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33489192" w:rsidR="00E66558" w:rsidRPr="004F1853" w:rsidRDefault="004F1853" w:rsidP="42E7E216">
      <w:pPr>
        <w:pStyle w:val="Heading1"/>
        <w:jc w:val="right"/>
        <w:rPr>
          <w:sz w:val="28"/>
          <w:szCs w:val="28"/>
        </w:rPr>
      </w:pPr>
      <w:bookmarkStart w:id="0" w:name="_Toc400361362"/>
      <w:bookmarkStart w:id="1" w:name="_Toc443397153"/>
      <w:bookmarkStart w:id="2" w:name="_Toc357771638"/>
      <w:bookmarkStart w:id="3" w:name="_Toc346793416"/>
      <w:bookmarkStart w:id="4" w:name="_Toc328122777"/>
      <w:r>
        <w:t xml:space="preserve">St Paul’s </w:t>
      </w:r>
      <w:r w:rsidR="00C52850">
        <w:t>Pupil Premium Strategy S</w:t>
      </w:r>
      <w:r w:rsidR="009D71E8">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F85906">
        <w:t xml:space="preserve"> </w:t>
      </w:r>
      <w:r w:rsidR="00B83E86">
        <w:t>202</w:t>
      </w:r>
      <w:r w:rsidR="00795FEF">
        <w:t>5</w:t>
      </w:r>
      <w:r w:rsidR="00B83E86">
        <w:t>-2</w:t>
      </w:r>
      <w:r w:rsidR="00795FEF">
        <w:t>6</w:t>
      </w:r>
      <w:r w:rsidR="00F85906">
        <w:t xml:space="preserve">             </w:t>
      </w:r>
      <w:r w:rsidR="00F85906">
        <w:rPr>
          <w:noProof/>
        </w:rPr>
        <w:drawing>
          <wp:inline distT="0" distB="0" distL="0" distR="0" wp14:anchorId="622F3FE1" wp14:editId="085A9740">
            <wp:extent cx="842943" cy="84294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a:ext>
                      </a:extLst>
                    </a:blip>
                    <a:srcRect/>
                    <a:stretch>
                      <a:fillRect/>
                    </a:stretch>
                  </pic:blipFill>
                  <pic:spPr bwMode="auto">
                    <a:xfrm>
                      <a:off x="0" y="0"/>
                      <a:ext cx="842943" cy="842943"/>
                    </a:xfrm>
                    <a:prstGeom prst="rect">
                      <a:avLst/>
                    </a:prstGeom>
                    <a:noFill/>
                  </pic:spPr>
                </pic:pic>
              </a:graphicData>
            </a:graphic>
          </wp:inline>
        </w:drawing>
      </w:r>
      <w:r w:rsidR="00F85906">
        <w:t xml:space="preserve"> </w:t>
      </w:r>
      <w:r w:rsidRPr="42E7E216">
        <w:rPr>
          <w:sz w:val="28"/>
          <w:szCs w:val="28"/>
        </w:rPr>
        <w:t>‘United through Jesus in faith, love and learning’</w:t>
      </w:r>
    </w:p>
    <w:p w14:paraId="56373A08" w14:textId="77777777" w:rsidR="005E66E2" w:rsidRDefault="004F1853" w:rsidP="00EF6E89">
      <w:pPr>
        <w:pStyle w:val="Heading2"/>
        <w:spacing w:before="0"/>
        <w:rPr>
          <w:rFonts w:cs="Arial"/>
          <w:b w:val="0"/>
          <w:color w:val="auto"/>
          <w:sz w:val="24"/>
          <w:szCs w:val="24"/>
        </w:rPr>
      </w:pPr>
      <w:r w:rsidRPr="005E66E2">
        <w:rPr>
          <w:rFonts w:cs="Arial"/>
          <w:b w:val="0"/>
          <w:color w:val="auto"/>
          <w:sz w:val="24"/>
          <w:szCs w:val="24"/>
        </w:rPr>
        <w:t>At St Paul’s Primary School, we believe in striving for the best education for all children. We aim to ensure that all children</w:t>
      </w:r>
      <w:r w:rsidR="005E66E2">
        <w:rPr>
          <w:rFonts w:cs="Arial"/>
          <w:b w:val="0"/>
          <w:color w:val="auto"/>
          <w:sz w:val="24"/>
          <w:szCs w:val="24"/>
        </w:rPr>
        <w:t xml:space="preserve"> develop the </w:t>
      </w:r>
      <w:r w:rsidRPr="005E66E2">
        <w:rPr>
          <w:rFonts w:cs="Arial"/>
          <w:b w:val="0"/>
          <w:color w:val="auto"/>
          <w:sz w:val="24"/>
          <w:szCs w:val="24"/>
        </w:rPr>
        <w:t xml:space="preserve">skills, confidence, resilience and determination </w:t>
      </w:r>
      <w:r w:rsidR="005E66E2">
        <w:rPr>
          <w:rFonts w:cs="Arial"/>
          <w:b w:val="0"/>
          <w:color w:val="auto"/>
          <w:sz w:val="24"/>
          <w:szCs w:val="24"/>
        </w:rPr>
        <w:t>needed to succeed in the future.</w:t>
      </w:r>
    </w:p>
    <w:p w14:paraId="2E2606D7" w14:textId="77777777" w:rsidR="005E66E2" w:rsidRDefault="004F1853" w:rsidP="00EF6E89">
      <w:pPr>
        <w:pStyle w:val="Heading2"/>
        <w:spacing w:before="0"/>
        <w:rPr>
          <w:rFonts w:cs="Arial"/>
          <w:b w:val="0"/>
          <w:color w:val="auto"/>
          <w:sz w:val="24"/>
          <w:szCs w:val="24"/>
        </w:rPr>
      </w:pPr>
      <w:r w:rsidRPr="005E66E2">
        <w:rPr>
          <w:rFonts w:cs="Arial"/>
          <w:b w:val="0"/>
          <w:color w:val="auto"/>
          <w:sz w:val="24"/>
          <w:szCs w:val="24"/>
        </w:rPr>
        <w:t>The school receives funding from the Government to support us to achieve this aim. This is known as Pupil Premium funding. There are three categories of childre</w:t>
      </w:r>
      <w:r w:rsidR="005E66E2">
        <w:rPr>
          <w:rFonts w:cs="Arial"/>
          <w:b w:val="0"/>
          <w:color w:val="auto"/>
          <w:sz w:val="24"/>
          <w:szCs w:val="24"/>
        </w:rPr>
        <w:t>n who qualify for pupil premium:</w:t>
      </w:r>
    </w:p>
    <w:p w14:paraId="722FABEA" w14:textId="4E4E1B99" w:rsidR="005E66E2" w:rsidRDefault="004F1853" w:rsidP="00EF6E89">
      <w:pPr>
        <w:pStyle w:val="Heading2"/>
        <w:spacing w:before="0" w:after="0"/>
        <w:rPr>
          <w:rFonts w:cs="Arial"/>
          <w:b w:val="0"/>
          <w:color w:val="auto"/>
          <w:sz w:val="24"/>
          <w:szCs w:val="24"/>
        </w:rPr>
      </w:pPr>
      <w:r w:rsidRPr="005E66E2">
        <w:rPr>
          <w:rFonts w:ascii="Symbol" w:eastAsia="Symbol" w:hAnsi="Symbol" w:cs="Symbol"/>
          <w:b w:val="0"/>
          <w:color w:val="auto"/>
          <w:sz w:val="24"/>
          <w:szCs w:val="24"/>
        </w:rPr>
        <w:t>·</w:t>
      </w:r>
      <w:r w:rsidRPr="005E66E2">
        <w:rPr>
          <w:rFonts w:cs="Arial"/>
          <w:b w:val="0"/>
          <w:color w:val="auto"/>
          <w:sz w:val="24"/>
          <w:szCs w:val="24"/>
        </w:rPr>
        <w:t xml:space="preserve"> Children who are</w:t>
      </w:r>
      <w:r w:rsidR="005E66E2">
        <w:rPr>
          <w:rFonts w:cs="Arial"/>
          <w:b w:val="0"/>
          <w:color w:val="auto"/>
          <w:sz w:val="24"/>
          <w:szCs w:val="24"/>
        </w:rPr>
        <w:t xml:space="preserve"> eligible for free school meals</w:t>
      </w:r>
    </w:p>
    <w:p w14:paraId="32A6ECC6" w14:textId="77777777" w:rsidR="005E66E2" w:rsidRDefault="004F1853" w:rsidP="00EF6E89">
      <w:pPr>
        <w:pStyle w:val="Heading2"/>
        <w:spacing w:before="0" w:after="0"/>
        <w:rPr>
          <w:rFonts w:cs="Arial"/>
          <w:b w:val="0"/>
          <w:color w:val="auto"/>
          <w:sz w:val="24"/>
          <w:szCs w:val="24"/>
        </w:rPr>
      </w:pPr>
      <w:r w:rsidRPr="005E66E2">
        <w:rPr>
          <w:rFonts w:ascii="Symbol" w:eastAsia="Symbol" w:hAnsi="Symbol" w:cs="Symbol"/>
          <w:b w:val="0"/>
          <w:color w:val="auto"/>
          <w:sz w:val="24"/>
          <w:szCs w:val="24"/>
        </w:rPr>
        <w:t>·</w:t>
      </w:r>
      <w:r w:rsidRPr="005E66E2">
        <w:rPr>
          <w:rFonts w:cs="Arial"/>
          <w:b w:val="0"/>
          <w:color w:val="auto"/>
          <w:sz w:val="24"/>
          <w:szCs w:val="24"/>
        </w:rPr>
        <w:t xml:space="preserve"> Looked after children (including adoption/residency order) </w:t>
      </w:r>
    </w:p>
    <w:p w14:paraId="6031EEA9" w14:textId="47C6DA06" w:rsidR="004F1853" w:rsidRPr="005E66E2" w:rsidRDefault="004F1853" w:rsidP="00EF6E89">
      <w:pPr>
        <w:pStyle w:val="Heading2"/>
        <w:spacing w:before="0" w:after="0"/>
        <w:rPr>
          <w:rFonts w:cs="Arial"/>
          <w:b w:val="0"/>
          <w:bCs/>
          <w:color w:val="auto"/>
          <w:sz w:val="24"/>
          <w:szCs w:val="24"/>
        </w:rPr>
      </w:pPr>
      <w:r w:rsidRPr="005E66E2">
        <w:rPr>
          <w:rFonts w:ascii="Symbol" w:eastAsia="Symbol" w:hAnsi="Symbol" w:cs="Symbol"/>
          <w:b w:val="0"/>
          <w:color w:val="auto"/>
          <w:sz w:val="24"/>
          <w:szCs w:val="24"/>
        </w:rPr>
        <w:t>·</w:t>
      </w:r>
      <w:r w:rsidRPr="005E66E2">
        <w:rPr>
          <w:rFonts w:cs="Arial"/>
          <w:b w:val="0"/>
          <w:color w:val="auto"/>
          <w:sz w:val="24"/>
          <w:szCs w:val="24"/>
        </w:rPr>
        <w:t xml:space="preserve"> Armed forces childre</w:t>
      </w:r>
      <w:r w:rsidR="005E66E2" w:rsidRPr="005E66E2">
        <w:rPr>
          <w:rFonts w:cs="Arial"/>
          <w:b w:val="0"/>
          <w:color w:val="auto"/>
          <w:sz w:val="24"/>
          <w:szCs w:val="24"/>
        </w:rPr>
        <w:t>n</w:t>
      </w:r>
    </w:p>
    <w:p w14:paraId="2A7D54B2" w14:textId="634DFED5" w:rsidR="00E66558" w:rsidRPr="005E66E2" w:rsidRDefault="009D71E8">
      <w:pPr>
        <w:pStyle w:val="Heading2"/>
        <w:rPr>
          <w:rFonts w:cs="Arial"/>
          <w:b w:val="0"/>
          <w:bCs/>
          <w:color w:val="auto"/>
          <w:sz w:val="24"/>
          <w:szCs w:val="24"/>
        </w:rPr>
      </w:pPr>
      <w:r w:rsidRPr="005E66E2">
        <w:rPr>
          <w:rFonts w:cs="Arial"/>
          <w:b w:val="0"/>
          <w:bCs/>
          <w:color w:val="auto"/>
          <w:sz w:val="24"/>
          <w:szCs w:val="24"/>
        </w:rPr>
        <w:t>This statement details ou</w:t>
      </w:r>
      <w:r w:rsidR="001C2F7E">
        <w:rPr>
          <w:rFonts w:cs="Arial"/>
          <w:b w:val="0"/>
          <w:bCs/>
          <w:color w:val="auto"/>
          <w:sz w:val="24"/>
          <w:szCs w:val="24"/>
        </w:rPr>
        <w:t>r school’s use of pupil premium</w:t>
      </w:r>
      <w:r w:rsidRPr="005E66E2">
        <w:rPr>
          <w:rFonts w:cs="Arial"/>
          <w:b w:val="0"/>
          <w:bCs/>
          <w:color w:val="auto"/>
          <w:sz w:val="24"/>
          <w:szCs w:val="24"/>
        </w:rPr>
        <w:t xml:space="preserve"> funding to help improve the attainment of our disadvantaged pupils. </w:t>
      </w:r>
    </w:p>
    <w:p w14:paraId="2A7D54B3" w14:textId="77777777" w:rsidR="00E66558" w:rsidRPr="005E66E2" w:rsidRDefault="009D71E8">
      <w:pPr>
        <w:pStyle w:val="Heading2"/>
        <w:spacing w:before="240"/>
        <w:rPr>
          <w:rFonts w:cs="Arial"/>
          <w:b w:val="0"/>
          <w:bCs/>
          <w:color w:val="auto"/>
          <w:sz w:val="24"/>
          <w:szCs w:val="24"/>
        </w:rPr>
      </w:pPr>
      <w:r w:rsidRPr="005E66E2">
        <w:rPr>
          <w:rFonts w:cs="Arial"/>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Pr="005E66E2" w:rsidRDefault="009D71E8">
      <w:pPr>
        <w:pStyle w:val="Heading2"/>
        <w:rPr>
          <w:rFonts w:cs="Arial"/>
          <w:sz w:val="24"/>
          <w:szCs w:val="24"/>
        </w:rPr>
      </w:pPr>
      <w:r w:rsidRPr="005E66E2">
        <w:rPr>
          <w:rFonts w:cs="Arial"/>
          <w:sz w:val="24"/>
          <w:szCs w:val="24"/>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5E66E2" w14:paraId="2A7D54B7" w14:textId="77777777" w:rsidTr="69DB71B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Pr="005E66E2" w:rsidRDefault="009D71E8">
            <w:pPr>
              <w:pStyle w:val="TableHeader"/>
              <w:jc w:val="left"/>
              <w:rPr>
                <w:rFonts w:cs="Arial"/>
              </w:rPr>
            </w:pPr>
            <w:r w:rsidRPr="005E66E2">
              <w:rPr>
                <w:rFonts w:cs="Arial"/>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Pr="005E66E2" w:rsidRDefault="009D71E8">
            <w:pPr>
              <w:pStyle w:val="TableHeader"/>
              <w:jc w:val="left"/>
              <w:rPr>
                <w:rFonts w:cs="Arial"/>
              </w:rPr>
            </w:pPr>
            <w:r w:rsidRPr="005E66E2">
              <w:rPr>
                <w:rFonts w:cs="Arial"/>
              </w:rPr>
              <w:t>Data</w:t>
            </w:r>
          </w:p>
        </w:tc>
      </w:tr>
      <w:tr w:rsidR="00E66558" w:rsidRPr="005E66E2" w14:paraId="2A7D54BA" w14:textId="77777777" w:rsidTr="69DB71B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7777777" w:rsidR="00E66558" w:rsidRPr="005E66E2" w:rsidRDefault="009D71E8">
            <w:pPr>
              <w:pStyle w:val="TableRow"/>
              <w:rPr>
                <w:rFonts w:cs="Arial"/>
              </w:rPr>
            </w:pPr>
            <w:r w:rsidRPr="005E66E2">
              <w:rPr>
                <w:rFonts w:cs="Arial"/>
              </w:rPr>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7114B6D7" w:rsidR="00E66558" w:rsidRPr="005E66E2" w:rsidRDefault="002B1C46">
            <w:pPr>
              <w:pStyle w:val="TableRow"/>
              <w:rPr>
                <w:rFonts w:cs="Arial"/>
              </w:rPr>
            </w:pPr>
            <w:r w:rsidRPr="005E66E2">
              <w:rPr>
                <w:rFonts w:cs="Arial"/>
              </w:rPr>
              <w:t>St Paul’s Primary</w:t>
            </w:r>
          </w:p>
        </w:tc>
      </w:tr>
      <w:tr w:rsidR="00E66558" w:rsidRPr="005E66E2" w14:paraId="2A7D54BD" w14:textId="77777777" w:rsidTr="69DB71B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77777777" w:rsidR="00E66558" w:rsidRPr="005E66E2" w:rsidRDefault="009D71E8">
            <w:pPr>
              <w:pStyle w:val="TableRow"/>
              <w:rPr>
                <w:rFonts w:cs="Arial"/>
              </w:rPr>
            </w:pPr>
            <w:r w:rsidRPr="005E66E2">
              <w:rPr>
                <w:rFonts w:cs="Arial"/>
              </w:rP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7B2FA6E4" w:rsidR="00E66558" w:rsidRPr="005E66E2" w:rsidRDefault="00F13A45">
            <w:pPr>
              <w:pStyle w:val="TableRow"/>
              <w:rPr>
                <w:rFonts w:cs="Arial"/>
              </w:rPr>
            </w:pPr>
            <w:r>
              <w:rPr>
                <w:rFonts w:cs="Arial"/>
              </w:rPr>
              <w:t>2</w:t>
            </w:r>
            <w:r w:rsidR="00795FEF">
              <w:rPr>
                <w:rFonts w:cs="Arial"/>
              </w:rPr>
              <w:t>78</w:t>
            </w:r>
          </w:p>
        </w:tc>
      </w:tr>
      <w:tr w:rsidR="00E66558" w:rsidRPr="005E66E2" w14:paraId="2A7D54C0" w14:textId="77777777" w:rsidTr="69DB71B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77777777" w:rsidR="00E66558" w:rsidRPr="005E66E2" w:rsidRDefault="009D71E8">
            <w:pPr>
              <w:pStyle w:val="TableRow"/>
              <w:rPr>
                <w:rFonts w:cs="Arial"/>
              </w:rPr>
            </w:pPr>
            <w:r w:rsidRPr="005E66E2">
              <w:rPr>
                <w:rFonts w:cs="Arial"/>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4859A094" w:rsidR="00E66558" w:rsidRPr="005E66E2" w:rsidRDefault="00152F46">
            <w:pPr>
              <w:pStyle w:val="TableRow"/>
              <w:rPr>
                <w:rFonts w:cs="Arial"/>
              </w:rPr>
            </w:pPr>
            <w:r>
              <w:rPr>
                <w:rFonts w:cs="Arial"/>
              </w:rPr>
              <w:t>5.04</w:t>
            </w:r>
            <w:r w:rsidR="00A43A52">
              <w:rPr>
                <w:rFonts w:cs="Arial"/>
              </w:rPr>
              <w:t>%</w:t>
            </w:r>
            <w:r>
              <w:rPr>
                <w:rFonts w:cs="Arial"/>
              </w:rPr>
              <w:t xml:space="preserve"> (14)</w:t>
            </w:r>
          </w:p>
        </w:tc>
      </w:tr>
      <w:tr w:rsidR="00E66558" w:rsidRPr="005E66E2" w14:paraId="2A7D54C3" w14:textId="77777777" w:rsidTr="69DB71B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280AD447" w:rsidR="00E66558" w:rsidRPr="005E66E2" w:rsidRDefault="009D71E8" w:rsidP="002B1C46">
            <w:pPr>
              <w:pStyle w:val="TableRow"/>
              <w:rPr>
                <w:rFonts w:cs="Arial"/>
              </w:rPr>
            </w:pPr>
            <w:r w:rsidRPr="005E66E2">
              <w:rPr>
                <w:rFonts w:cs="Arial"/>
              </w:rPr>
              <w:t xml:space="preserve">Academic year/years that our current pupil premium strategy plan covers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472C0E04" w:rsidR="00E66558" w:rsidRPr="005E66E2" w:rsidRDefault="002B1C46">
            <w:pPr>
              <w:pStyle w:val="TableRow"/>
              <w:rPr>
                <w:rFonts w:cs="Arial"/>
              </w:rPr>
            </w:pPr>
            <w:del w:id="14" w:author="Mr M Robinson" w:date="2025-11-27T16:24:00Z">
              <w:r w:rsidRPr="69DB71B0" w:rsidDel="0916C367">
                <w:rPr>
                  <w:rFonts w:cs="Arial"/>
                </w:rPr>
                <w:delText>3 year</w:delText>
              </w:r>
            </w:del>
            <w:ins w:id="15" w:author="Mr M Robinson" w:date="2025-11-27T16:24:00Z">
              <w:r w:rsidR="7F3CF419" w:rsidRPr="69DB71B0">
                <w:rPr>
                  <w:rFonts w:cs="Arial"/>
                </w:rPr>
                <w:t>3-year</w:t>
              </w:r>
            </w:ins>
            <w:r w:rsidR="0916C367" w:rsidRPr="69DB71B0">
              <w:rPr>
                <w:rFonts w:cs="Arial"/>
              </w:rPr>
              <w:t xml:space="preserve"> plan but to be reviewed at the end of each academic year.</w:t>
            </w:r>
          </w:p>
        </w:tc>
      </w:tr>
      <w:tr w:rsidR="00E66558" w:rsidRPr="005E66E2" w14:paraId="2A7D54C6" w14:textId="77777777" w:rsidTr="69DB71B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77777777" w:rsidR="00E66558" w:rsidRPr="005E66E2" w:rsidRDefault="009D71E8">
            <w:pPr>
              <w:pStyle w:val="TableRow"/>
              <w:rPr>
                <w:rFonts w:cs="Arial"/>
              </w:rPr>
            </w:pPr>
            <w:r w:rsidRPr="005E66E2">
              <w:rPr>
                <w:rFonts w:cs="Arial"/>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0909F95B" w:rsidR="00E66558" w:rsidRPr="005E66E2" w:rsidRDefault="00E66558">
            <w:pPr>
              <w:pStyle w:val="TableRow"/>
              <w:rPr>
                <w:rFonts w:cs="Arial"/>
              </w:rPr>
            </w:pPr>
          </w:p>
        </w:tc>
      </w:tr>
      <w:tr w:rsidR="00E66558" w:rsidRPr="005E66E2" w14:paraId="2A7D54C9" w14:textId="77777777" w:rsidTr="69DB71B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7777777" w:rsidR="00E66558" w:rsidRPr="005E66E2" w:rsidRDefault="009D71E8">
            <w:pPr>
              <w:pStyle w:val="TableRow"/>
              <w:rPr>
                <w:rFonts w:cs="Arial"/>
              </w:rPr>
            </w:pPr>
            <w:r w:rsidRPr="005E66E2">
              <w:rPr>
                <w:rFonts w:cs="Arial"/>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3E2020EB" w:rsidR="00E66558" w:rsidRPr="005E66E2" w:rsidRDefault="00E66558">
            <w:pPr>
              <w:pStyle w:val="TableRow"/>
              <w:rPr>
                <w:rFonts w:cs="Arial"/>
              </w:rPr>
            </w:pPr>
          </w:p>
        </w:tc>
      </w:tr>
      <w:tr w:rsidR="00E66558" w:rsidRPr="005E66E2" w14:paraId="2A7D54CC" w14:textId="77777777" w:rsidTr="69DB71B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77777777" w:rsidR="00E66558" w:rsidRPr="005E66E2" w:rsidRDefault="009D71E8">
            <w:pPr>
              <w:pStyle w:val="TableRow"/>
              <w:rPr>
                <w:rFonts w:cs="Arial"/>
              </w:rPr>
            </w:pPr>
            <w:r w:rsidRPr="005E66E2">
              <w:rPr>
                <w:rFonts w:cs="Arial"/>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3D4967B3" w:rsidR="00E66558" w:rsidRPr="005E66E2" w:rsidRDefault="00795FEF">
            <w:pPr>
              <w:pStyle w:val="TableRow"/>
              <w:rPr>
                <w:rFonts w:cs="Arial"/>
              </w:rPr>
            </w:pPr>
            <w:r>
              <w:rPr>
                <w:rFonts w:cs="Arial"/>
              </w:rPr>
              <w:t>M. Robinson</w:t>
            </w:r>
          </w:p>
        </w:tc>
      </w:tr>
      <w:tr w:rsidR="00E66558" w:rsidRPr="005E66E2" w14:paraId="2A7D54CF" w14:textId="77777777" w:rsidTr="69DB71B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77777777" w:rsidR="00E66558" w:rsidRPr="005E66E2" w:rsidRDefault="009D71E8">
            <w:pPr>
              <w:pStyle w:val="TableRow"/>
              <w:rPr>
                <w:rFonts w:cs="Arial"/>
              </w:rPr>
            </w:pPr>
            <w:r w:rsidRPr="005E66E2">
              <w:rPr>
                <w:rFonts w:cs="Arial"/>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0F93A70A" w:rsidR="00E66558" w:rsidRPr="005E66E2" w:rsidRDefault="00A43A52">
            <w:pPr>
              <w:pStyle w:val="TableRow"/>
              <w:rPr>
                <w:rFonts w:cs="Arial"/>
              </w:rPr>
            </w:pPr>
            <w:r>
              <w:rPr>
                <w:rFonts w:cs="Arial"/>
              </w:rPr>
              <w:t>R. Chambers</w:t>
            </w:r>
          </w:p>
        </w:tc>
      </w:tr>
      <w:tr w:rsidR="00E66558" w:rsidRPr="005E66E2" w14:paraId="2A7D54D2" w14:textId="77777777" w:rsidTr="69DB71B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0" w14:textId="77777777" w:rsidR="00E66558" w:rsidRPr="005E66E2" w:rsidRDefault="009D71E8">
            <w:pPr>
              <w:pStyle w:val="TableRow"/>
              <w:rPr>
                <w:rFonts w:cs="Arial"/>
              </w:rPr>
            </w:pPr>
            <w:r w:rsidRPr="005E66E2">
              <w:rPr>
                <w:rFonts w:cs="Arial"/>
              </w:rPr>
              <w:t>Governor / Trustee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1" w14:textId="3405BEB0" w:rsidR="00E66558" w:rsidRPr="005E66E2" w:rsidRDefault="00F13A45">
            <w:pPr>
              <w:pStyle w:val="TableRow"/>
              <w:rPr>
                <w:rFonts w:cs="Arial"/>
              </w:rPr>
            </w:pPr>
            <w:r>
              <w:rPr>
                <w:rFonts w:cs="Arial"/>
              </w:rPr>
              <w:t>Stephen Newbury</w:t>
            </w:r>
          </w:p>
        </w:tc>
      </w:tr>
      <w:bookmarkEnd w:id="2"/>
      <w:bookmarkEnd w:id="3"/>
      <w:bookmarkEnd w:id="4"/>
    </w:tbl>
    <w:p w14:paraId="61E294A2" w14:textId="77777777" w:rsidR="00341F31" w:rsidRDefault="00341F31">
      <w:pPr>
        <w:spacing w:before="480" w:line="240" w:lineRule="auto"/>
        <w:rPr>
          <w:rFonts w:cs="Arial"/>
          <w:b/>
          <w:color w:val="104F75"/>
          <w:sz w:val="32"/>
          <w:szCs w:val="32"/>
        </w:rPr>
      </w:pPr>
    </w:p>
    <w:p w14:paraId="2A7D54D3" w14:textId="0A7C695C" w:rsidR="00E66558" w:rsidRPr="005E66E2" w:rsidRDefault="009D71E8">
      <w:pPr>
        <w:spacing w:before="480" w:line="240" w:lineRule="auto"/>
        <w:rPr>
          <w:rFonts w:cs="Arial"/>
          <w:b/>
          <w:color w:val="104F75"/>
          <w:sz w:val="32"/>
          <w:szCs w:val="32"/>
        </w:rPr>
      </w:pPr>
      <w:r w:rsidRPr="005E66E2">
        <w:rPr>
          <w:rFonts w:cs="Arial"/>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5E66E2"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5E66E2" w:rsidRDefault="009D71E8">
            <w:pPr>
              <w:pStyle w:val="TableRow"/>
              <w:rPr>
                <w:rFonts w:cs="Arial"/>
              </w:rPr>
            </w:pPr>
            <w:r w:rsidRPr="005E66E2">
              <w:rPr>
                <w:rFonts w:cs="Arial"/>
                <w:b/>
              </w:rPr>
              <w:lastRenderedPageBreak/>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5E66E2" w:rsidRDefault="009D71E8">
            <w:pPr>
              <w:pStyle w:val="TableRow"/>
              <w:rPr>
                <w:rFonts w:cs="Arial"/>
              </w:rPr>
            </w:pPr>
            <w:r w:rsidRPr="005E66E2">
              <w:rPr>
                <w:rFonts w:cs="Arial"/>
                <w:b/>
              </w:rPr>
              <w:t>Amount</w:t>
            </w:r>
          </w:p>
        </w:tc>
      </w:tr>
      <w:tr w:rsidR="00E66558" w:rsidRPr="005E66E2"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7C3C8C" w14:textId="77777777" w:rsidR="00341F31" w:rsidRDefault="00341F31">
            <w:pPr>
              <w:pStyle w:val="TableRow"/>
              <w:rPr>
                <w:rFonts w:cs="Arial"/>
              </w:rPr>
            </w:pPr>
          </w:p>
          <w:p w14:paraId="2A7D54D7" w14:textId="598942A2" w:rsidR="00341F31" w:rsidRPr="005E66E2" w:rsidRDefault="009D71E8" w:rsidP="00341F31">
            <w:pPr>
              <w:pStyle w:val="TableRow"/>
              <w:rPr>
                <w:rFonts w:cs="Arial"/>
              </w:rPr>
            </w:pPr>
            <w:r w:rsidRPr="005E66E2">
              <w:rPr>
                <w:rFonts w:cs="Arial"/>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699389BB" w:rsidR="00A8561D" w:rsidRPr="0051535A" w:rsidRDefault="0051535A" w:rsidP="00F13A45">
            <w:pPr>
              <w:pStyle w:val="TableRow"/>
              <w:rPr>
                <w:rFonts w:cs="Arial"/>
              </w:rPr>
            </w:pPr>
            <w:r w:rsidRPr="0051535A">
              <w:rPr>
                <w:rFonts w:cs="Arial"/>
              </w:rPr>
              <w:t>£</w:t>
            </w:r>
            <w:r w:rsidR="00152F46">
              <w:rPr>
                <w:rFonts w:cs="Arial"/>
              </w:rPr>
              <w:t>22,150</w:t>
            </w:r>
          </w:p>
        </w:tc>
      </w:tr>
      <w:tr w:rsidR="00E66558" w:rsidRPr="005E66E2"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8DB602C" w:rsidR="00E66558" w:rsidRPr="005E66E2" w:rsidRDefault="009D71E8">
            <w:pPr>
              <w:pStyle w:val="TableRow"/>
              <w:rPr>
                <w:rFonts w:cs="Arial"/>
              </w:rPr>
            </w:pPr>
            <w:r w:rsidRPr="005E66E2">
              <w:rPr>
                <w:rFonts w:cs="Arial"/>
              </w:rPr>
              <w:t>Pupil premium funding car</w:t>
            </w:r>
            <w:r w:rsidR="002B1C46" w:rsidRPr="005E66E2">
              <w:rPr>
                <w:rFonts w:cs="Arial"/>
              </w:rPr>
              <w:t>ried forward from previous year</w:t>
            </w:r>
            <w:r w:rsidRPr="005E66E2">
              <w:rPr>
                <w:rFonts w:cs="Arial"/>
              </w:rPr>
              <w:t xml:space="preserve">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43BC98B9" w:rsidR="00E66558" w:rsidRPr="0051535A" w:rsidRDefault="0051535A" w:rsidP="00F13A45">
            <w:pPr>
              <w:pStyle w:val="TableRow"/>
              <w:ind w:left="0"/>
              <w:rPr>
                <w:rFonts w:cs="Arial"/>
              </w:rPr>
            </w:pPr>
            <w:r>
              <w:rPr>
                <w:rFonts w:cs="Arial"/>
              </w:rPr>
              <w:t>£</w:t>
            </w:r>
            <w:r w:rsidR="00F13A45">
              <w:rPr>
                <w:rFonts w:cs="Arial"/>
              </w:rPr>
              <w:t>0</w:t>
            </w:r>
          </w:p>
        </w:tc>
      </w:tr>
      <w:tr w:rsidR="00E66558" w:rsidRPr="005E66E2"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F2585" w14:textId="77777777" w:rsidR="00341F31" w:rsidRDefault="00341F31" w:rsidP="004F1853">
            <w:pPr>
              <w:pStyle w:val="TableRow"/>
              <w:rPr>
                <w:rFonts w:cs="Arial"/>
                <w:b/>
              </w:rPr>
            </w:pPr>
          </w:p>
          <w:p w14:paraId="2A7D54E1" w14:textId="63C1C3BD" w:rsidR="00E66558" w:rsidRPr="005E66E2" w:rsidRDefault="009D71E8" w:rsidP="004F1853">
            <w:pPr>
              <w:pStyle w:val="TableRow"/>
              <w:rPr>
                <w:rFonts w:cs="Arial"/>
                <w:b/>
              </w:rPr>
            </w:pPr>
            <w:r w:rsidRPr="005E66E2">
              <w:rPr>
                <w:rFonts w:cs="Arial"/>
                <w:b/>
              </w:rPr>
              <w:t>Tot</w:t>
            </w:r>
            <w:r w:rsidR="004F1853" w:rsidRPr="005E66E2">
              <w:rPr>
                <w:rFonts w:cs="Arial"/>
                <w:b/>
              </w:rPr>
              <w:t>al budget for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2715C0C4" w:rsidR="00E66558" w:rsidRPr="0051535A" w:rsidRDefault="0051535A" w:rsidP="00F13A45">
            <w:pPr>
              <w:pStyle w:val="TableRow"/>
              <w:rPr>
                <w:rFonts w:cs="Arial"/>
              </w:rPr>
            </w:pPr>
            <w:r>
              <w:rPr>
                <w:rFonts w:cs="Arial"/>
              </w:rPr>
              <w:t>£</w:t>
            </w:r>
            <w:r w:rsidR="00152F46">
              <w:rPr>
                <w:rFonts w:cs="Arial"/>
              </w:rPr>
              <w:t>22,150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6" w:name="_Toc357771640"/>
      <w:bookmarkStart w:id="17"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rsidTr="69DB71B0">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14BEC05" w14:textId="24EC2BC3" w:rsidR="00F85906" w:rsidRPr="004F1853" w:rsidRDefault="63D2F821">
            <w:pPr>
              <w:spacing w:before="120"/>
              <w:rPr>
                <w:rFonts w:cs="Arial"/>
                <w:color w:val="auto"/>
              </w:rPr>
            </w:pPr>
            <w:r w:rsidRPr="69DB71B0">
              <w:rPr>
                <w:rFonts w:cs="Arial"/>
                <w:color w:val="auto"/>
              </w:rPr>
              <w:t>Ce</w:t>
            </w:r>
            <w:r w:rsidR="0FB919ED" w:rsidRPr="69DB71B0">
              <w:rPr>
                <w:rFonts w:cs="Arial"/>
                <w:color w:val="auto"/>
              </w:rPr>
              <w:t xml:space="preserve">ntral to the mission and vision of St Paul’s Catholic School, is the aim of realising the potential of every single pupil to achieve excellence. </w:t>
            </w:r>
            <w:r w:rsidR="00F85906" w:rsidRPr="69DB71B0">
              <w:rPr>
                <w:rFonts w:cs="Arial"/>
                <w:color w:val="auto"/>
              </w:rPr>
              <w:t xml:space="preserve">We have a commitment to raising aspiration and expectation in all pupils and a determination to make a </w:t>
            </w:r>
            <w:r w:rsidR="24989C30" w:rsidRPr="69DB71B0">
              <w:rPr>
                <w:rFonts w:cs="Arial"/>
                <w:color w:val="auto"/>
              </w:rPr>
              <w:t xml:space="preserve">real </w:t>
            </w:r>
            <w:r w:rsidR="00F85906" w:rsidRPr="69DB71B0">
              <w:rPr>
                <w:rFonts w:cs="Arial"/>
                <w:color w:val="auto"/>
              </w:rPr>
              <w:t xml:space="preserve">difference, </w:t>
            </w:r>
            <w:r w:rsidR="24989C30" w:rsidRPr="69DB71B0">
              <w:rPr>
                <w:rFonts w:cs="Arial"/>
                <w:color w:val="auto"/>
              </w:rPr>
              <w:t>so that</w:t>
            </w:r>
            <w:r w:rsidR="00F85906" w:rsidRPr="69DB71B0">
              <w:rPr>
                <w:rFonts w:cs="Arial"/>
                <w:color w:val="auto"/>
              </w:rPr>
              <w:t xml:space="preserve"> each pupil </w:t>
            </w:r>
            <w:del w:id="18" w:author="Mr M Robinson" w:date="2025-11-27T16:24:00Z">
              <w:r w:rsidR="0051535A" w:rsidRPr="69DB71B0" w:rsidDel="24989C30">
                <w:rPr>
                  <w:rFonts w:cs="Arial"/>
                  <w:color w:val="auto"/>
                </w:rPr>
                <w:delText xml:space="preserve">is able </w:delText>
              </w:r>
              <w:r w:rsidR="0051535A" w:rsidRPr="69DB71B0" w:rsidDel="00F85906">
                <w:rPr>
                  <w:rFonts w:cs="Arial"/>
                  <w:color w:val="auto"/>
                </w:rPr>
                <w:delText>to</w:delText>
              </w:r>
            </w:del>
            <w:ins w:id="19" w:author="Mr M Robinson" w:date="2025-11-27T16:24:00Z">
              <w:r w:rsidR="4F19FA70" w:rsidRPr="69DB71B0">
                <w:rPr>
                  <w:rFonts w:cs="Arial"/>
                  <w:color w:val="auto"/>
                </w:rPr>
                <w:t>can</w:t>
              </w:r>
            </w:ins>
            <w:r w:rsidR="00F85906" w:rsidRPr="69DB71B0">
              <w:rPr>
                <w:rFonts w:cs="Arial"/>
                <w:color w:val="auto"/>
              </w:rPr>
              <w:t xml:space="preserve"> realise their full potential. Everyone within this school is committed to ensuring that the Pupil Premium funding closes the gap for children eligible for its receipt and understands how funds are being used to raise attainment for these children in respect to their academic</w:t>
            </w:r>
            <w:r w:rsidR="24989C30" w:rsidRPr="69DB71B0">
              <w:rPr>
                <w:rFonts w:cs="Arial"/>
                <w:color w:val="auto"/>
              </w:rPr>
              <w:t xml:space="preserve">, </w:t>
            </w:r>
            <w:del w:id="20" w:author="Mr M Robinson" w:date="2025-11-27T16:24:00Z">
              <w:r w:rsidR="0051535A" w:rsidRPr="69DB71B0" w:rsidDel="24989C30">
                <w:rPr>
                  <w:rFonts w:cs="Arial"/>
                  <w:color w:val="auto"/>
                </w:rPr>
                <w:delText>emotional</w:delText>
              </w:r>
            </w:del>
            <w:ins w:id="21" w:author="Mr M Robinson" w:date="2025-11-27T16:24:00Z">
              <w:r w:rsidR="4B56A0E1" w:rsidRPr="69DB71B0">
                <w:rPr>
                  <w:rFonts w:cs="Arial"/>
                  <w:color w:val="auto"/>
                </w:rPr>
                <w:t>emotional,</w:t>
              </w:r>
            </w:ins>
            <w:r w:rsidR="24989C30" w:rsidRPr="69DB71B0">
              <w:rPr>
                <w:rFonts w:cs="Arial"/>
                <w:color w:val="auto"/>
              </w:rPr>
              <w:t xml:space="preserve"> </w:t>
            </w:r>
            <w:r w:rsidR="00F85906" w:rsidRPr="69DB71B0">
              <w:rPr>
                <w:rFonts w:cs="Arial"/>
                <w:color w:val="auto"/>
              </w:rPr>
              <w:t>and social development.</w:t>
            </w:r>
          </w:p>
          <w:p w14:paraId="087FA0C7" w14:textId="14A2C95D" w:rsidR="00F85906" w:rsidRPr="004F1853" w:rsidRDefault="00F85906">
            <w:pPr>
              <w:spacing w:before="120"/>
              <w:rPr>
                <w:ins w:id="22" w:author="Mr M Robinson" w:date="2025-11-26T14:18:00Z"/>
                <w:rFonts w:cs="Arial"/>
                <w:color w:val="auto"/>
              </w:rPr>
            </w:pPr>
            <w:r w:rsidRPr="42E7E216">
              <w:rPr>
                <w:rFonts w:cs="Arial"/>
                <w:color w:val="auto"/>
              </w:rPr>
              <w:t xml:space="preserve">Currently the funding is used in a variety of ways to achieve our goal of raising the attainment of PPG children </w:t>
            </w:r>
            <w:r w:rsidR="2D765C37" w:rsidRPr="42E7E216">
              <w:rPr>
                <w:rFonts w:cs="Arial"/>
                <w:color w:val="auto"/>
              </w:rPr>
              <w:t>so that by Year 6, these children</w:t>
            </w:r>
            <w:r w:rsidRPr="42E7E216">
              <w:rPr>
                <w:rFonts w:cs="Arial"/>
                <w:color w:val="auto"/>
              </w:rPr>
              <w:t xml:space="preserve"> are on a par with </w:t>
            </w:r>
            <w:r w:rsidR="2D765C37" w:rsidRPr="42E7E216">
              <w:rPr>
                <w:rFonts w:cs="Arial"/>
                <w:color w:val="auto"/>
              </w:rPr>
              <w:t xml:space="preserve">their peer group in achieving at least EXS in </w:t>
            </w:r>
            <w:r w:rsidR="465AAE9A" w:rsidRPr="42E7E216">
              <w:rPr>
                <w:rFonts w:cs="Arial"/>
                <w:color w:val="auto"/>
              </w:rPr>
              <w:t>all S</w:t>
            </w:r>
            <w:r w:rsidR="2D765C37" w:rsidRPr="42E7E216">
              <w:rPr>
                <w:rFonts w:cs="Arial"/>
                <w:color w:val="auto"/>
              </w:rPr>
              <w:t xml:space="preserve">ATs and are ready, happy and confident to move on to secondary school. </w:t>
            </w:r>
          </w:p>
          <w:p w14:paraId="2C82B94B" w14:textId="2AF4403F" w:rsidR="6246A186" w:rsidRDefault="50F525BE" w:rsidP="69DB71B0">
            <w:pPr>
              <w:spacing w:before="120"/>
              <w:rPr>
                <w:ins w:id="23" w:author="Mr M Robinson" w:date="2025-11-27T16:13:00Z"/>
                <w:rFonts w:cs="Arial"/>
                <w:color w:val="auto"/>
              </w:rPr>
            </w:pPr>
            <w:ins w:id="24" w:author="Mr M Robinson" w:date="2025-11-26T14:18:00Z">
              <w:r w:rsidRPr="69DB71B0">
                <w:rPr>
                  <w:rFonts w:cs="Arial"/>
                  <w:color w:val="auto"/>
                </w:rPr>
                <w:t>High quality and inclusive teachi</w:t>
              </w:r>
            </w:ins>
            <w:ins w:id="25" w:author="Mr M Robinson" w:date="2025-11-26T14:19:00Z">
              <w:r w:rsidRPr="69DB71B0">
                <w:rPr>
                  <w:rFonts w:cs="Arial"/>
                  <w:color w:val="auto"/>
                </w:rPr>
                <w:t xml:space="preserve">ng </w:t>
              </w:r>
              <w:bookmarkStart w:id="26" w:name="_Int_FbUGt8FK"/>
              <w:proofErr w:type="gramStart"/>
              <w:r w:rsidRPr="69DB71B0">
                <w:rPr>
                  <w:rFonts w:cs="Arial"/>
                  <w:color w:val="auto"/>
                </w:rPr>
                <w:t>is</w:t>
              </w:r>
              <w:bookmarkEnd w:id="26"/>
              <w:proofErr w:type="gramEnd"/>
              <w:r w:rsidRPr="69DB71B0">
                <w:rPr>
                  <w:rFonts w:cs="Arial"/>
                  <w:color w:val="auto"/>
                </w:rPr>
                <w:t xml:space="preserve"> the cornerstone of our pupil premium strategy and the actions identified below link closely with the curriculum targets of the children</w:t>
              </w:r>
              <w:r w:rsidR="10BB98C4" w:rsidRPr="69DB71B0">
                <w:rPr>
                  <w:rFonts w:cs="Arial"/>
                  <w:color w:val="auto"/>
                </w:rPr>
                <w:t xml:space="preserve"> with a particular focus on mastering the core skills</w:t>
              </w:r>
            </w:ins>
            <w:ins w:id="27" w:author="Mr M Robinson" w:date="2025-11-26T14:20:00Z">
              <w:r w:rsidR="10BB98C4" w:rsidRPr="69DB71B0">
                <w:rPr>
                  <w:rFonts w:cs="Arial"/>
                  <w:color w:val="auto"/>
                </w:rPr>
                <w:t xml:space="preserve"> within reading and mathematics. Research clearly shows that an improvement in reading outcomes improves life chances and success in later life. </w:t>
              </w:r>
            </w:ins>
            <w:ins w:id="28" w:author="Mr M Robinson" w:date="2025-11-27T16:13:00Z">
              <w:r w:rsidR="52E2EE92" w:rsidRPr="69DB71B0">
                <w:rPr>
                  <w:rFonts w:eastAsia="Arial" w:cs="Arial"/>
                </w:rPr>
                <w:t>Improving pupils’ foundational skills, particularly in reading, vocabulary and mathematics, enables them to access the full breadth of the wider curriculum and make sustained progress across all subjects.</w:t>
              </w:r>
            </w:ins>
          </w:p>
          <w:p w14:paraId="2D030233" w14:textId="140859E3" w:rsidR="69DB71B0" w:rsidRDefault="69DB71B0" w:rsidP="69DB71B0">
            <w:pPr>
              <w:spacing w:before="120"/>
              <w:rPr>
                <w:rFonts w:cs="Arial"/>
                <w:color w:val="auto"/>
              </w:rPr>
            </w:pPr>
          </w:p>
          <w:p w14:paraId="37C8161F" w14:textId="7F6F56E6" w:rsidR="003A67D3" w:rsidRPr="002B1C46" w:rsidRDefault="1A8C9C2B" w:rsidP="69DB71B0">
            <w:pPr>
              <w:spacing w:before="120"/>
              <w:rPr>
                <w:rFonts w:cs="Arial"/>
              </w:rPr>
            </w:pPr>
            <w:bookmarkStart w:id="29" w:name="_Int_vuzbosOY"/>
            <w:r w:rsidRPr="69DB71B0">
              <w:rPr>
                <w:rFonts w:cs="Arial"/>
              </w:rPr>
              <w:t>In order to</w:t>
            </w:r>
            <w:bookmarkEnd w:id="29"/>
            <w:r w:rsidRPr="69DB71B0">
              <w:rPr>
                <w:rFonts w:cs="Arial"/>
              </w:rPr>
              <w:t xml:space="preserve"> achieve this, the following is in place:</w:t>
            </w:r>
          </w:p>
          <w:p w14:paraId="655D2C44" w14:textId="0380FD50" w:rsidR="00AE1B39" w:rsidRPr="002B1C46" w:rsidRDefault="526108C3" w:rsidP="69DB71B0">
            <w:pPr>
              <w:pStyle w:val="ListParagraph"/>
              <w:spacing w:before="120"/>
              <w:rPr>
                <w:rFonts w:cs="Arial"/>
              </w:rPr>
            </w:pPr>
            <w:r w:rsidRPr="69DB71B0">
              <w:rPr>
                <w:rFonts w:cs="Arial"/>
              </w:rPr>
              <w:t xml:space="preserve">1:1 </w:t>
            </w:r>
            <w:r w:rsidR="03D1C3F6" w:rsidRPr="69DB71B0">
              <w:rPr>
                <w:rFonts w:cs="Arial"/>
              </w:rPr>
              <w:t xml:space="preserve">or </w:t>
            </w:r>
            <w:bookmarkStart w:id="30" w:name="_Int_r4F8EoqQ"/>
            <w:r w:rsidR="03D1C3F6" w:rsidRPr="69DB71B0">
              <w:rPr>
                <w:rFonts w:cs="Arial"/>
              </w:rPr>
              <w:t>very small</w:t>
            </w:r>
            <w:bookmarkEnd w:id="30"/>
            <w:r w:rsidR="03D1C3F6" w:rsidRPr="69DB71B0">
              <w:rPr>
                <w:rFonts w:cs="Arial"/>
              </w:rPr>
              <w:t xml:space="preserve"> group t</w:t>
            </w:r>
            <w:r w:rsidRPr="69DB71B0">
              <w:rPr>
                <w:rFonts w:cs="Arial"/>
              </w:rPr>
              <w:t>uition is offered to</w:t>
            </w:r>
            <w:r w:rsidR="1A8C9C2B" w:rsidRPr="69DB71B0">
              <w:rPr>
                <w:rFonts w:cs="Arial"/>
              </w:rPr>
              <w:t xml:space="preserve"> PPG children weekly and is provided by teachers or a </w:t>
            </w:r>
            <w:r w:rsidR="28CE06B0" w:rsidRPr="69DB71B0">
              <w:rPr>
                <w:rFonts w:cs="Arial"/>
              </w:rPr>
              <w:t>TA</w:t>
            </w:r>
            <w:r w:rsidRPr="69DB71B0">
              <w:rPr>
                <w:rFonts w:cs="Arial"/>
              </w:rPr>
              <w:t>.</w:t>
            </w:r>
            <w:r w:rsidR="1A8C9C2B" w:rsidRPr="69DB71B0">
              <w:rPr>
                <w:rFonts w:cs="Arial"/>
              </w:rPr>
              <w:t xml:space="preserve"> </w:t>
            </w:r>
            <w:r w:rsidRPr="69DB71B0">
              <w:rPr>
                <w:rFonts w:cs="Arial"/>
              </w:rPr>
              <w:t>S</w:t>
            </w:r>
            <w:r w:rsidR="06D2EE06" w:rsidRPr="69DB71B0">
              <w:rPr>
                <w:rFonts w:cs="Arial"/>
              </w:rPr>
              <w:t>essions can be tailored to fit the needs of individual children.</w:t>
            </w:r>
          </w:p>
          <w:p w14:paraId="6D365185" w14:textId="70597CAD" w:rsidR="00640AF8" w:rsidRDefault="00640AF8" w:rsidP="00AE1B39">
            <w:pPr>
              <w:pStyle w:val="ListParagraph"/>
              <w:numPr>
                <w:ilvl w:val="0"/>
                <w:numId w:val="14"/>
              </w:numPr>
              <w:spacing w:before="120"/>
              <w:rPr>
                <w:rFonts w:cs="Arial"/>
                <w:iCs/>
              </w:rPr>
            </w:pPr>
            <w:r w:rsidRPr="002B1C46">
              <w:rPr>
                <w:rFonts w:cs="Arial"/>
                <w:iCs/>
              </w:rPr>
              <w:t>Breakfast and After</w:t>
            </w:r>
            <w:r w:rsidR="00F21339">
              <w:rPr>
                <w:rFonts w:cs="Arial"/>
                <w:iCs/>
              </w:rPr>
              <w:t xml:space="preserve"> S</w:t>
            </w:r>
            <w:r w:rsidRPr="002B1C46">
              <w:rPr>
                <w:rFonts w:cs="Arial"/>
                <w:iCs/>
              </w:rPr>
              <w:t>chool Club paid for as necessary to enable parents to work and children be supported and looked after</w:t>
            </w:r>
            <w:r w:rsidR="00F21339">
              <w:rPr>
                <w:rFonts w:cs="Arial"/>
                <w:iCs/>
              </w:rPr>
              <w:t>. Being at Breakfast or After School Club also helps children to develop their social skills. This is also offered to help to improve children’s attendance.</w:t>
            </w:r>
          </w:p>
          <w:p w14:paraId="2BD86595" w14:textId="7F0C8258" w:rsidR="00540217" w:rsidRPr="002B1C46" w:rsidRDefault="00540217" w:rsidP="00AE1B39">
            <w:pPr>
              <w:pStyle w:val="ListParagraph"/>
              <w:numPr>
                <w:ilvl w:val="0"/>
                <w:numId w:val="14"/>
              </w:numPr>
              <w:spacing w:before="120"/>
              <w:rPr>
                <w:rFonts w:cs="Arial"/>
                <w:iCs/>
              </w:rPr>
            </w:pPr>
            <w:r>
              <w:rPr>
                <w:rFonts w:cs="Arial"/>
                <w:iCs/>
              </w:rPr>
              <w:t>ELSA sessions before or after school are funded if necessary to enable quick access to ELSA to ensure PPG children are emotionally ready to learn and not missing teaching time.</w:t>
            </w:r>
          </w:p>
          <w:p w14:paraId="77E45D6F" w14:textId="7757D7FC" w:rsidR="00640AF8" w:rsidRDefault="06D2EE06" w:rsidP="69DB71B0">
            <w:pPr>
              <w:pStyle w:val="ListParagraph"/>
              <w:spacing w:before="120"/>
              <w:rPr>
                <w:rFonts w:cs="Arial"/>
              </w:rPr>
            </w:pPr>
            <w:r w:rsidRPr="69DB71B0">
              <w:rPr>
                <w:rFonts w:cs="Arial"/>
              </w:rPr>
              <w:t>Trips paid as necessary so that all PPG children benefit from experiences these new activities provide</w:t>
            </w:r>
            <w:r w:rsidR="67B1A0D1" w:rsidRPr="69DB71B0">
              <w:rPr>
                <w:rFonts w:cs="Arial"/>
              </w:rPr>
              <w:t>,</w:t>
            </w:r>
            <w:r w:rsidRPr="69DB71B0">
              <w:rPr>
                <w:rFonts w:cs="Arial"/>
              </w:rPr>
              <w:t xml:space="preserve"> </w:t>
            </w:r>
            <w:r w:rsidR="67B1A0D1" w:rsidRPr="69DB71B0">
              <w:rPr>
                <w:rFonts w:cs="Arial"/>
              </w:rPr>
              <w:t>helping children to develop</w:t>
            </w:r>
            <w:r w:rsidRPr="69DB71B0">
              <w:rPr>
                <w:rFonts w:cs="Arial"/>
              </w:rPr>
              <w:t xml:space="preserve"> social interaction</w:t>
            </w:r>
            <w:r w:rsidR="67B1A0D1" w:rsidRPr="69DB71B0">
              <w:rPr>
                <w:rFonts w:cs="Arial"/>
              </w:rPr>
              <w:t xml:space="preserve"> skills</w:t>
            </w:r>
            <w:r w:rsidRPr="69DB71B0">
              <w:rPr>
                <w:rFonts w:cs="Arial"/>
              </w:rPr>
              <w:t xml:space="preserve">, confidence, </w:t>
            </w:r>
            <w:del w:id="31" w:author="Mr M Robinson" w:date="2025-11-27T16:24:00Z">
              <w:r w:rsidR="00640AF8" w:rsidRPr="69DB71B0" w:rsidDel="06D2EE06">
                <w:rPr>
                  <w:rFonts w:cs="Arial"/>
                </w:rPr>
                <w:delText>resilience</w:delText>
              </w:r>
            </w:del>
            <w:ins w:id="32" w:author="Mr M Robinson" w:date="2025-11-27T16:24:00Z">
              <w:r w:rsidR="7C502682" w:rsidRPr="69DB71B0">
                <w:rPr>
                  <w:rFonts w:cs="Arial"/>
                </w:rPr>
                <w:t>resilience,</w:t>
              </w:r>
            </w:ins>
            <w:r w:rsidRPr="69DB71B0">
              <w:rPr>
                <w:rFonts w:cs="Arial"/>
              </w:rPr>
              <w:t xml:space="preserve"> and self- belief.</w:t>
            </w:r>
          </w:p>
          <w:p w14:paraId="643251E8" w14:textId="3A4499C8" w:rsidR="00F21339" w:rsidRPr="002B1C46" w:rsidRDefault="00F21339" w:rsidP="00AE1B39">
            <w:pPr>
              <w:pStyle w:val="ListParagraph"/>
              <w:numPr>
                <w:ilvl w:val="0"/>
                <w:numId w:val="14"/>
              </w:numPr>
              <w:spacing w:before="120"/>
              <w:rPr>
                <w:rFonts w:cs="Arial"/>
                <w:iCs/>
              </w:rPr>
            </w:pPr>
            <w:r>
              <w:rPr>
                <w:rFonts w:cs="Arial"/>
                <w:iCs/>
              </w:rPr>
              <w:t>FSM for PPG children in KS2, ensuring they are fed and ready to learn.</w:t>
            </w:r>
          </w:p>
          <w:p w14:paraId="402356FF" w14:textId="3B3F44FB" w:rsidR="00640AF8" w:rsidRPr="002B1C46" w:rsidRDefault="06D2EE06" w:rsidP="69DB71B0">
            <w:pPr>
              <w:pStyle w:val="ListParagraph"/>
              <w:spacing w:before="120"/>
              <w:rPr>
                <w:rFonts w:cs="Arial"/>
              </w:rPr>
            </w:pPr>
            <w:bookmarkStart w:id="33" w:name="_Int_lHQ2bHFU"/>
            <w:r w:rsidRPr="69DB71B0">
              <w:rPr>
                <w:rFonts w:cs="Arial"/>
              </w:rPr>
              <w:t>Work books</w:t>
            </w:r>
            <w:bookmarkEnd w:id="33"/>
            <w:r w:rsidRPr="69DB71B0">
              <w:rPr>
                <w:rFonts w:cs="Arial"/>
              </w:rPr>
              <w:t xml:space="preserve"> bought for use in tuition sessions and at home.</w:t>
            </w:r>
          </w:p>
          <w:p w14:paraId="1E1FBA5C" w14:textId="77777777" w:rsidR="00E66558" w:rsidRPr="00251CAB" w:rsidRDefault="06D2EE06" w:rsidP="69DB71B0">
            <w:pPr>
              <w:pStyle w:val="ListParagraph"/>
              <w:spacing w:before="120"/>
              <w:rPr>
                <w:i/>
                <w:iCs/>
              </w:rPr>
            </w:pPr>
            <w:r w:rsidRPr="69DB71B0">
              <w:rPr>
                <w:rFonts w:cs="Arial"/>
              </w:rPr>
              <w:lastRenderedPageBreak/>
              <w:t xml:space="preserve">At the beginning of each year, all parents are contacted to discuss the needs of their child/children so that support can be given in the best </w:t>
            </w:r>
            <w:bookmarkStart w:id="34" w:name="_Int_TXWkIuyW"/>
            <w:r w:rsidRPr="69DB71B0">
              <w:rPr>
                <w:rFonts w:cs="Arial"/>
              </w:rPr>
              <w:t>possible way</w:t>
            </w:r>
            <w:bookmarkEnd w:id="34"/>
            <w:r w:rsidRPr="69DB71B0">
              <w:rPr>
                <w:rFonts w:cs="Arial"/>
              </w:rPr>
              <w:t xml:space="preserve"> to ensure the development and progression of each child’s educational journey</w:t>
            </w:r>
            <w:r w:rsidR="0916C367" w:rsidRPr="69DB71B0">
              <w:rPr>
                <w:rFonts w:cs="Arial"/>
              </w:rPr>
              <w:t xml:space="preserve"> along with their mental well-being</w:t>
            </w:r>
            <w:r w:rsidRPr="69DB71B0">
              <w:rPr>
                <w:rFonts w:cs="Arial"/>
              </w:rPr>
              <w:t>.</w:t>
            </w:r>
          </w:p>
          <w:p w14:paraId="209B33CC" w14:textId="5F004A9D" w:rsidR="00251CAB" w:rsidRPr="00251CAB" w:rsidRDefault="00251CAB" w:rsidP="00251CAB">
            <w:pPr>
              <w:pStyle w:val="ListParagraph"/>
              <w:numPr>
                <w:ilvl w:val="0"/>
                <w:numId w:val="14"/>
              </w:numPr>
              <w:spacing w:before="120"/>
              <w:rPr>
                <w:i/>
                <w:iCs/>
              </w:rPr>
            </w:pPr>
            <w:r>
              <w:rPr>
                <w:rFonts w:cs="Arial"/>
                <w:iCs/>
              </w:rPr>
              <w:t>Pupil progress meet</w:t>
            </w:r>
            <w:r w:rsidR="0051535A">
              <w:rPr>
                <w:rFonts w:cs="Arial"/>
                <w:iCs/>
              </w:rPr>
              <w:t>ings every half term with Headt</w:t>
            </w:r>
            <w:r>
              <w:rPr>
                <w:rFonts w:cs="Arial"/>
                <w:iCs/>
              </w:rPr>
              <w:t xml:space="preserve">eacher and within teams to determine progress and adapt </w:t>
            </w:r>
            <w:r w:rsidR="00152F46">
              <w:rPr>
                <w:rFonts w:cs="Arial"/>
                <w:iCs/>
              </w:rPr>
              <w:t>provision</w:t>
            </w:r>
            <w:r>
              <w:rPr>
                <w:rFonts w:cs="Arial"/>
                <w:iCs/>
              </w:rPr>
              <w:t xml:space="preserve"> accordingly.</w:t>
            </w:r>
          </w:p>
          <w:p w14:paraId="25C98A3C" w14:textId="77777777" w:rsidR="00251CAB" w:rsidRPr="00F21339" w:rsidRDefault="00251CAB" w:rsidP="0051535A">
            <w:pPr>
              <w:pStyle w:val="ListParagraph"/>
              <w:numPr>
                <w:ilvl w:val="0"/>
                <w:numId w:val="14"/>
              </w:numPr>
              <w:spacing w:before="120"/>
              <w:rPr>
                <w:i/>
                <w:iCs/>
              </w:rPr>
            </w:pPr>
            <w:r>
              <w:rPr>
                <w:rFonts w:cs="Arial"/>
                <w:iCs/>
              </w:rPr>
              <w:t>Small group work with teachers / TA</w:t>
            </w:r>
            <w:r w:rsidR="0051535A">
              <w:rPr>
                <w:rFonts w:cs="Arial"/>
                <w:iCs/>
              </w:rPr>
              <w:t>s</w:t>
            </w:r>
            <w:r>
              <w:rPr>
                <w:rFonts w:cs="Arial"/>
                <w:iCs/>
              </w:rPr>
              <w:t xml:space="preserve"> within class </w:t>
            </w:r>
          </w:p>
          <w:p w14:paraId="22901AB2" w14:textId="355CAC3D" w:rsidR="00F21339" w:rsidRPr="00640AF8" w:rsidRDefault="67B1A0D1" w:rsidP="69DB71B0">
            <w:pPr>
              <w:pStyle w:val="ListParagraph"/>
              <w:spacing w:before="120"/>
              <w:rPr>
                <w:ins w:id="35" w:author="Mr M Robinson" w:date="2025-11-27T16:02:00Z"/>
                <w:i/>
                <w:iCs/>
                <w:u w:val="single"/>
              </w:rPr>
            </w:pPr>
            <w:r>
              <w:t>Booster classes for Y6 pupils, to ensure they are ready for the KS2 SATs.</w:t>
            </w:r>
          </w:p>
          <w:p w14:paraId="11E3314F" w14:textId="3A30C5FF" w:rsidR="00F21339" w:rsidRPr="00640AF8" w:rsidRDefault="7915B1D1" w:rsidP="69DB71B0">
            <w:pPr>
              <w:pStyle w:val="ListParagraph"/>
              <w:spacing w:before="120"/>
              <w:rPr>
                <w:ins w:id="36" w:author="Mr M Robinson" w:date="2025-11-27T16:02:00Z"/>
                <w:i/>
                <w:iCs/>
                <w:u w:val="single"/>
              </w:rPr>
            </w:pPr>
            <w:r w:rsidRPr="69DB71B0">
              <w:rPr>
                <w:i/>
                <w:iCs/>
                <w:u w:val="single"/>
                <w:rPrChange w:id="37" w:author="Mr M Robinson" w:date="2025-11-27T16:02:00Z">
                  <w:rPr>
                    <w:i/>
                    <w:iCs/>
                  </w:rPr>
                </w:rPrChange>
              </w:rPr>
              <w:t>Monitoring and Review cycle</w:t>
            </w:r>
          </w:p>
          <w:p w14:paraId="395C5DBE" w14:textId="5E4C9220" w:rsidR="00F21339" w:rsidRPr="00640AF8" w:rsidRDefault="7915B1D1" w:rsidP="69DB71B0">
            <w:pPr>
              <w:pStyle w:val="ListParagraph"/>
              <w:spacing w:before="120"/>
              <w:rPr>
                <w:ins w:id="38" w:author="Mr M Robinson" w:date="2025-11-27T16:03:00Z"/>
                <w:i/>
                <w:iCs/>
                <w:u w:val="single"/>
              </w:rPr>
            </w:pPr>
            <w:ins w:id="39" w:author="Mr M Robinson" w:date="2025-11-27T16:02:00Z">
              <w:r w:rsidRPr="69DB71B0">
                <w:rPr>
                  <w:i/>
                  <w:iCs/>
                  <w:u w:val="single"/>
                </w:rPr>
                <w:t>Pupil premi</w:t>
              </w:r>
            </w:ins>
            <w:ins w:id="40" w:author="Mr M Robinson" w:date="2025-11-27T16:03:00Z">
              <w:r w:rsidRPr="69DB71B0">
                <w:rPr>
                  <w:i/>
                  <w:iCs/>
                  <w:u w:val="single"/>
                </w:rPr>
                <w:t xml:space="preserve">um resources and </w:t>
              </w:r>
            </w:ins>
            <w:ins w:id="41" w:author="Mr M Robinson" w:date="2025-11-27T16:25:00Z">
              <w:r w:rsidR="5767DA90" w:rsidRPr="69DB71B0">
                <w:rPr>
                  <w:i/>
                  <w:iCs/>
                  <w:u w:val="single"/>
                </w:rPr>
                <w:t>strategies</w:t>
              </w:r>
            </w:ins>
            <w:ins w:id="42" w:author="Mr M Robinson" w:date="2025-11-27T16:03:00Z">
              <w:r w:rsidRPr="69DB71B0">
                <w:rPr>
                  <w:i/>
                  <w:iCs/>
                  <w:u w:val="single"/>
                </w:rPr>
                <w:t xml:space="preserve"> </w:t>
              </w:r>
            </w:ins>
            <w:ins w:id="43" w:author="Mr M Robinson" w:date="2025-11-27T16:25:00Z">
              <w:r w:rsidR="5DAB6E67" w:rsidRPr="69DB71B0">
                <w:rPr>
                  <w:i/>
                  <w:iCs/>
                  <w:u w:val="single"/>
                </w:rPr>
                <w:t>all</w:t>
              </w:r>
            </w:ins>
            <w:ins w:id="44" w:author="Mr M Robinson" w:date="2025-11-27T16:03:00Z">
              <w:r w:rsidRPr="69DB71B0">
                <w:rPr>
                  <w:i/>
                  <w:iCs/>
                  <w:u w:val="single"/>
                </w:rPr>
                <w:t xml:space="preserve"> be monitored through the following processes:</w:t>
              </w:r>
            </w:ins>
          </w:p>
          <w:p w14:paraId="5589EABC" w14:textId="53D2DAA0" w:rsidR="00F21339" w:rsidRPr="00640AF8" w:rsidRDefault="7915B1D1" w:rsidP="69DB71B0">
            <w:pPr>
              <w:pStyle w:val="ListParagraph"/>
              <w:spacing w:before="120"/>
              <w:rPr>
                <w:ins w:id="45" w:author="Mr M Robinson" w:date="2025-11-27T16:03:00Z"/>
              </w:rPr>
            </w:pPr>
            <w:ins w:id="46" w:author="Mr M Robinson" w:date="2025-11-27T16:03:00Z">
              <w:r w:rsidRPr="69DB71B0">
                <w:t>Termly PP review led by PP Lead, SENCo, and Headteacher</w:t>
              </w:r>
            </w:ins>
          </w:p>
          <w:p w14:paraId="48DEE45F" w14:textId="7E1FA241" w:rsidR="00F21339" w:rsidRPr="00640AF8" w:rsidRDefault="7915B1D1">
            <w:pPr>
              <w:pStyle w:val="ListParagraph"/>
              <w:spacing w:before="240"/>
              <w:rPr>
                <w:ins w:id="47" w:author="Mr M Robinson" w:date="2025-11-27T16:03:00Z"/>
              </w:rPr>
              <w:pPrChange w:id="48" w:author="Mr M Robinson" w:date="2025-11-27T16:03:00Z">
                <w:pPr/>
              </w:pPrChange>
            </w:pPr>
            <w:ins w:id="49" w:author="Mr M Robinson" w:date="2025-11-27T16:03:00Z">
              <w:r w:rsidRPr="69DB71B0">
                <w:t>Case study monitoring for individual pupils</w:t>
              </w:r>
            </w:ins>
          </w:p>
          <w:p w14:paraId="1CB0D2AF" w14:textId="7E9E7227" w:rsidR="00F21339" w:rsidRPr="00640AF8" w:rsidRDefault="7915B1D1">
            <w:pPr>
              <w:pStyle w:val="ListParagraph"/>
              <w:spacing w:before="240"/>
              <w:rPr>
                <w:ins w:id="50" w:author="Mr M Robinson" w:date="2025-11-27T16:03:00Z"/>
              </w:rPr>
              <w:pPrChange w:id="51" w:author="Mr M Robinson" w:date="2025-11-27T16:03:00Z">
                <w:pPr/>
              </w:pPrChange>
            </w:pPr>
            <w:ins w:id="52" w:author="Mr M Robinson" w:date="2025-11-27T16:03:00Z">
              <w:r w:rsidRPr="69DB71B0">
                <w:t>Governors receiving termly PP reports</w:t>
              </w:r>
            </w:ins>
            <w:ins w:id="53" w:author="Mr M Robinson" w:date="2025-11-27T16:14:00Z">
              <w:r w:rsidR="4613C01D" w:rsidRPr="69DB71B0">
                <w:t xml:space="preserve"> and provide strategic challenge during these reviews to ensure decisions remain focused on improving outcomes for disadvantaged pupils.</w:t>
              </w:r>
            </w:ins>
          </w:p>
          <w:p w14:paraId="5C5B4C28" w14:textId="7BCCD78C" w:rsidR="00F21339" w:rsidRPr="00640AF8" w:rsidRDefault="7915B1D1">
            <w:pPr>
              <w:pStyle w:val="ListParagraph"/>
              <w:spacing w:before="240"/>
              <w:rPr>
                <w:ins w:id="54" w:author="Mr M Robinson" w:date="2025-11-27T16:03:00Z"/>
              </w:rPr>
              <w:pPrChange w:id="55" w:author="Mr M Robinson" w:date="2025-11-27T16:03:00Z">
                <w:pPr/>
              </w:pPrChange>
            </w:pPr>
            <w:ins w:id="56" w:author="Mr M Robinson" w:date="2025-11-27T16:03:00Z">
              <w:r w:rsidRPr="69DB71B0">
                <w:t>Adjustments to provision made following review</w:t>
              </w:r>
            </w:ins>
          </w:p>
          <w:p w14:paraId="2A7D54E9" w14:textId="5CB93241" w:rsidR="00F21339" w:rsidRPr="00640AF8" w:rsidRDefault="00F21339" w:rsidP="69DB71B0">
            <w:pPr>
              <w:pStyle w:val="ListParagraph"/>
              <w:spacing w:before="120"/>
              <w:rPr>
                <w:i/>
                <w:iCs/>
                <w:u w:val="single"/>
                <w:rPrChange w:id="57" w:author="Mr M Robinson" w:date="2025-11-27T16:02:00Z">
                  <w:rPr>
                    <w:i/>
                    <w:iCs/>
                  </w:rPr>
                </w:rPrChange>
              </w:rPr>
            </w:pPr>
          </w:p>
        </w:tc>
      </w:tr>
    </w:tbl>
    <w:p w14:paraId="78E8FD57" w14:textId="031A0A7D" w:rsidR="69DB71B0" w:rsidRDefault="69DB71B0" w:rsidP="69DB71B0">
      <w:pPr>
        <w:pStyle w:val="Heading2"/>
        <w:spacing w:before="600"/>
        <w:rPr>
          <w:ins w:id="58" w:author="Mr M Robinson" w:date="2025-11-27T16:02:00Z"/>
        </w:rPr>
      </w:pPr>
    </w:p>
    <w:p w14:paraId="2A7D54EB" w14:textId="78404EAD" w:rsidR="00E66558" w:rsidRDefault="009D71E8">
      <w:pPr>
        <w:pStyle w:val="Heading2"/>
        <w:spacing w:before="600"/>
      </w:pPr>
      <w:r>
        <w:t>Challenges</w:t>
      </w:r>
    </w:p>
    <w:p w14:paraId="2A7D54EC" w14:textId="77777777" w:rsidR="00E66558" w:rsidRPr="002F1DF4" w:rsidRDefault="009D71E8">
      <w:pPr>
        <w:spacing w:before="120" w:line="240" w:lineRule="auto"/>
        <w:textAlignment w:val="baseline"/>
        <w:outlineLvl w:val="0"/>
        <w:rPr>
          <w:rFonts w:cs="Arial"/>
        </w:rPr>
      </w:pPr>
      <w:r w:rsidRPr="002F1DF4">
        <w:rPr>
          <w:rFonts w:cs="Arial"/>
          <w:bCs/>
          <w:color w:val="auto"/>
        </w:rPr>
        <w:t>This details</w:t>
      </w:r>
      <w:r w:rsidRPr="002F1DF4">
        <w:rPr>
          <w:rFonts w:cs="Arial"/>
          <w:color w:val="auto"/>
        </w:rPr>
        <w:t xml:space="preserve"> the key</w:t>
      </w:r>
      <w:r w:rsidRPr="002F1DF4">
        <w:rPr>
          <w:rFonts w:cs="Arial"/>
          <w:bCs/>
          <w:color w:val="auto"/>
        </w:rPr>
        <w:t xml:space="preserve"> </w:t>
      </w:r>
      <w:r w:rsidRPr="002F1DF4">
        <w:rPr>
          <w:rFonts w:cs="Arial"/>
          <w:color w:val="auto"/>
        </w:rPr>
        <w:t xml:space="preserve">challenges to </w:t>
      </w:r>
      <w:r w:rsidRPr="002F1DF4">
        <w:rPr>
          <w:rFonts w:cs="Arial"/>
          <w:bCs/>
          <w:color w:val="auto"/>
        </w:rPr>
        <w:t>achievement that we have</w:t>
      </w:r>
      <w:r w:rsidRPr="002F1DF4">
        <w:rPr>
          <w:rFonts w:cs="Arial"/>
          <w:color w:val="auto"/>
        </w:rPr>
        <w:t xml:space="preserve"> identified among </w:t>
      </w:r>
      <w:r w:rsidRPr="002F1DF4">
        <w:rPr>
          <w:rFonts w:cs="Arial"/>
          <w:bCs/>
          <w:color w:val="auto"/>
        </w:rPr>
        <w:t>our</w:t>
      </w:r>
      <w:r w:rsidRPr="002F1DF4">
        <w:rPr>
          <w:rFonts w:cs="Arial"/>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2F1DF4" w14:paraId="2A7D54EF" w14:textId="77777777" w:rsidTr="69DB71B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D" w14:textId="77777777" w:rsidR="00E66558" w:rsidRPr="002F1DF4" w:rsidRDefault="009D71E8">
            <w:pPr>
              <w:pStyle w:val="TableHeader"/>
              <w:jc w:val="left"/>
              <w:rPr>
                <w:rFonts w:cs="Arial"/>
              </w:rPr>
            </w:pPr>
            <w:r w:rsidRPr="002F1DF4">
              <w:rPr>
                <w:rFonts w:cs="Arial"/>
              </w:rP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E" w14:textId="7F434FD1" w:rsidR="00E66558" w:rsidRPr="002F1DF4" w:rsidRDefault="009D71E8" w:rsidP="00FC3F15">
            <w:pPr>
              <w:pStyle w:val="TableHeader"/>
              <w:jc w:val="left"/>
              <w:rPr>
                <w:rFonts w:cs="Arial"/>
              </w:rPr>
            </w:pPr>
            <w:r w:rsidRPr="002F1DF4">
              <w:rPr>
                <w:rFonts w:cs="Arial"/>
              </w:rPr>
              <w:t xml:space="preserve">Detail of </w:t>
            </w:r>
            <w:r w:rsidR="00CD1988">
              <w:rPr>
                <w:rFonts w:cs="Arial"/>
              </w:rPr>
              <w:t>in</w:t>
            </w:r>
            <w:r w:rsidR="00FC3F15">
              <w:rPr>
                <w:rFonts w:cs="Arial"/>
              </w:rPr>
              <w:t>-school</w:t>
            </w:r>
            <w:r w:rsidR="00CD1988">
              <w:rPr>
                <w:rFonts w:cs="Arial"/>
              </w:rPr>
              <w:t xml:space="preserve"> </w:t>
            </w:r>
            <w:r w:rsidRPr="002F1DF4">
              <w:rPr>
                <w:rFonts w:cs="Arial"/>
              </w:rPr>
              <w:t>challenge</w:t>
            </w:r>
            <w:r w:rsidR="00FC3F15">
              <w:rPr>
                <w:rFonts w:cs="Arial"/>
              </w:rPr>
              <w:t>s</w:t>
            </w:r>
            <w:r w:rsidRPr="002F1DF4">
              <w:rPr>
                <w:rFonts w:cs="Arial"/>
              </w:rPr>
              <w:t xml:space="preserve"> </w:t>
            </w:r>
          </w:p>
        </w:tc>
      </w:tr>
      <w:tr w:rsidR="005F6018" w:rsidRPr="002F1DF4" w14:paraId="605BC8D4" w14:textId="77777777" w:rsidTr="69DB71B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1CC7E87" w14:textId="53FB5C64" w:rsidR="005F6018" w:rsidRDefault="005F6018" w:rsidP="00FC3F15">
            <w:pPr>
              <w:pStyle w:val="TableRow"/>
              <w:rPr>
                <w:rFonts w:cs="Arial"/>
              </w:rPr>
            </w:pPr>
            <w:r>
              <w:rPr>
                <w:rFonts w:cs="Arial"/>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D1EC441" w14:textId="5DEB509B" w:rsidR="005F6018" w:rsidRPr="00E37850" w:rsidRDefault="005F6018" w:rsidP="00FC3F15">
            <w:pPr>
              <w:pStyle w:val="TableRowCentered"/>
              <w:jc w:val="left"/>
            </w:pPr>
            <w:r>
              <w:t>Attainment of children with PPG below that of their peers</w:t>
            </w:r>
            <w:r w:rsidR="00152F46">
              <w:t xml:space="preserve"> in most year groups</w:t>
            </w:r>
            <w:r>
              <w:t xml:space="preserve">, with </w:t>
            </w:r>
            <w:r>
              <w:rPr>
                <w:rFonts w:cs="Arial"/>
                <w:iCs/>
                <w:szCs w:val="24"/>
              </w:rPr>
              <w:t>almost no PPG children reaching GDS across the school.</w:t>
            </w:r>
          </w:p>
        </w:tc>
      </w:tr>
      <w:tr w:rsidR="00FC3F15" w:rsidRPr="002F1DF4" w14:paraId="2A7D54F5" w14:textId="77777777" w:rsidTr="69DB71B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3" w14:textId="6786C886" w:rsidR="00FC3F15" w:rsidRPr="002F1DF4" w:rsidRDefault="00E138FF" w:rsidP="00FC3F15">
            <w:pPr>
              <w:pStyle w:val="TableRow"/>
              <w:rPr>
                <w:rFonts w:cs="Arial"/>
              </w:rPr>
            </w:pPr>
            <w:r>
              <w:rPr>
                <w:rFonts w:cs="Arial"/>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4" w14:textId="2EFF6847" w:rsidR="00FC3F15" w:rsidRPr="002F1DF4" w:rsidRDefault="65C0FF60" w:rsidP="42E7E216">
            <w:pPr>
              <w:pStyle w:val="TableRowCentered"/>
              <w:jc w:val="left"/>
              <w:rPr>
                <w:rFonts w:cs="Arial"/>
              </w:rPr>
            </w:pPr>
            <w:r>
              <w:t xml:space="preserve">Communication and language skills are </w:t>
            </w:r>
            <w:bookmarkStart w:id="59" w:name="_Int_C1dE7wNr"/>
            <w:r>
              <w:t>generally lower</w:t>
            </w:r>
            <w:bookmarkEnd w:id="59"/>
            <w:r>
              <w:t xml:space="preserve"> for pupils eligible for PP</w:t>
            </w:r>
            <w:r w:rsidR="59145384">
              <w:t>G</w:t>
            </w:r>
            <w:r>
              <w:t xml:space="preserve"> than for other pupils</w:t>
            </w:r>
            <w:ins w:id="60" w:author="Mr M Robinson" w:date="2025-11-26T14:36:00Z">
              <w:r w:rsidR="5F1C2106">
                <w:t xml:space="preserve"> which impacts</w:t>
              </w:r>
            </w:ins>
            <w:ins w:id="61" w:author="Mr M Robinson" w:date="2025-11-26T14:37:00Z">
              <w:r w:rsidR="5F1C2106">
                <w:t xml:space="preserve"> children’s </w:t>
              </w:r>
            </w:ins>
            <w:ins w:id="62" w:author="Mr M Robinson" w:date="2025-11-26T14:38:00Z">
              <w:r w:rsidR="5AF326B9">
                <w:t>ability</w:t>
              </w:r>
            </w:ins>
            <w:ins w:id="63" w:author="Mr M Robinson" w:date="2025-11-26T14:37:00Z">
              <w:r w:rsidR="5F1C2106">
                <w:t xml:space="preserve"> to learn. </w:t>
              </w:r>
            </w:ins>
            <w:del w:id="64" w:author="Mr M Robinson" w:date="2025-11-26T14:37:00Z">
              <w:r w:rsidR="00FC3F15" w:rsidDel="2B68FE12">
                <w:delText>.</w:delText>
              </w:r>
            </w:del>
          </w:p>
        </w:tc>
      </w:tr>
      <w:tr w:rsidR="00FC3F15" w:rsidRPr="002F1DF4" w14:paraId="2A7D54F8" w14:textId="77777777" w:rsidTr="69DB71B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6" w14:textId="51BE202E" w:rsidR="00FC3F15" w:rsidRPr="002F1DF4" w:rsidRDefault="00E138FF" w:rsidP="00FC3F15">
            <w:pPr>
              <w:pStyle w:val="TableRow"/>
              <w:rPr>
                <w:rFonts w:cs="Arial"/>
              </w:rPr>
            </w:pPr>
            <w:r>
              <w:rPr>
                <w:rFonts w:cs="Arial"/>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7" w14:textId="77B9F236" w:rsidR="00FC3F15" w:rsidRPr="002F1DF4" w:rsidRDefault="65C0FF60" w:rsidP="42E7E216">
            <w:pPr>
              <w:pStyle w:val="TableRowCentered"/>
              <w:jc w:val="left"/>
              <w:rPr>
                <w:rFonts w:cs="Arial"/>
              </w:rPr>
            </w:pPr>
            <w:r>
              <w:t xml:space="preserve">Personal, </w:t>
            </w:r>
            <w:bookmarkStart w:id="65" w:name="_Int_dUYXLYsQ"/>
            <w:r>
              <w:t>social</w:t>
            </w:r>
            <w:bookmarkEnd w:id="65"/>
            <w:r>
              <w:t xml:space="preserve"> and emotional development skills are generally lower for pupils eligible for PP</w:t>
            </w:r>
            <w:r w:rsidR="59145384">
              <w:t>G</w:t>
            </w:r>
            <w:r>
              <w:t xml:space="preserve"> than for other pupils</w:t>
            </w:r>
            <w:ins w:id="66" w:author="Mr M Robinson" w:date="2025-11-26T14:40:00Z">
              <w:r w:rsidR="21F55002">
                <w:t xml:space="preserve"> which </w:t>
              </w:r>
            </w:ins>
            <w:ins w:id="67" w:author="Mr M Robinson" w:date="2025-11-27T16:14:00Z">
              <w:r w:rsidR="79972450">
                <w:t>means</w:t>
              </w:r>
            </w:ins>
            <w:ins w:id="68" w:author="Mr M Robinson" w:date="2025-11-26T14:40:00Z">
              <w:r w:rsidR="21F55002">
                <w:t xml:space="preserve"> that they are not ready to learn at the </w:t>
              </w:r>
            </w:ins>
            <w:ins w:id="69" w:author="Mr M Robinson" w:date="2025-11-27T16:14:00Z">
              <w:r w:rsidR="53D6291A">
                <w:t>appropriate</w:t>
              </w:r>
            </w:ins>
            <w:ins w:id="70" w:author="Mr M Robinson" w:date="2025-11-26T14:40:00Z">
              <w:r w:rsidR="21F55002">
                <w:t xml:space="preserve"> time</w:t>
              </w:r>
              <w:bookmarkStart w:id="71" w:name="_Int_HGxjqXlv"/>
              <w:r w:rsidR="21F55002">
                <w:t xml:space="preserve">. </w:t>
              </w:r>
            </w:ins>
            <w:del w:id="72" w:author="Mr M Robinson" w:date="2025-11-26T14:37:00Z">
              <w:r w:rsidR="00FC3F15" w:rsidDel="2B68FE12">
                <w:delText>.</w:delText>
              </w:r>
            </w:del>
            <w:bookmarkEnd w:id="71"/>
          </w:p>
        </w:tc>
      </w:tr>
      <w:tr w:rsidR="00E66558" w:rsidRPr="002F1DF4" w14:paraId="2A7D54FB" w14:textId="77777777" w:rsidTr="69DB71B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9" w14:textId="41BD4A5C" w:rsidR="00E66558" w:rsidRPr="002F1DF4" w:rsidRDefault="00E138FF">
            <w:pPr>
              <w:pStyle w:val="TableRow"/>
              <w:rPr>
                <w:rFonts w:cs="Arial"/>
              </w:rPr>
            </w:pPr>
            <w:r>
              <w:rPr>
                <w:rFonts w:cs="Arial"/>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A" w14:textId="28F79794" w:rsidR="00E66558" w:rsidRPr="002F1DF4" w:rsidRDefault="003F3476">
            <w:pPr>
              <w:pStyle w:val="TableRowCentered"/>
              <w:jc w:val="left"/>
              <w:rPr>
                <w:rFonts w:cs="Arial"/>
                <w:iCs/>
                <w:szCs w:val="24"/>
              </w:rPr>
            </w:pPr>
            <w:r w:rsidRPr="002F1DF4">
              <w:rPr>
                <w:rFonts w:cs="Arial"/>
                <w:iCs/>
                <w:szCs w:val="24"/>
              </w:rPr>
              <w:t>1:1 tuition is offered but not always taken up or is poorly attended.</w:t>
            </w:r>
          </w:p>
        </w:tc>
      </w:tr>
      <w:tr w:rsidR="0046069A" w:rsidRPr="002F1DF4" w14:paraId="16ABEA51" w14:textId="77777777" w:rsidTr="69DB71B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5C1014" w14:textId="040AF84F" w:rsidR="0046069A" w:rsidRPr="002F1DF4" w:rsidRDefault="005F6018">
            <w:pPr>
              <w:pStyle w:val="TableRow"/>
              <w:rPr>
                <w:rFonts w:cs="Arial"/>
              </w:rPr>
            </w:pPr>
            <w:r>
              <w:rPr>
                <w:rFonts w:cs="Arial"/>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6E19208" w14:textId="4F24C7C4" w:rsidR="0046069A" w:rsidRPr="002F1DF4" w:rsidRDefault="005F6018" w:rsidP="00F568C4">
            <w:pPr>
              <w:pStyle w:val="TableRowCentered"/>
              <w:jc w:val="left"/>
              <w:rPr>
                <w:rFonts w:cs="Arial"/>
                <w:iCs/>
                <w:szCs w:val="24"/>
              </w:rPr>
            </w:pPr>
            <w:r>
              <w:rPr>
                <w:rFonts w:cs="Arial"/>
                <w:iCs/>
                <w:szCs w:val="24"/>
              </w:rPr>
              <w:t xml:space="preserve">Some </w:t>
            </w:r>
            <w:r w:rsidR="00F568C4">
              <w:rPr>
                <w:rFonts w:cs="Arial"/>
                <w:iCs/>
                <w:szCs w:val="24"/>
              </w:rPr>
              <w:t xml:space="preserve">children eligible for </w:t>
            </w:r>
            <w:r w:rsidR="00E138FF">
              <w:rPr>
                <w:rFonts w:cs="Arial"/>
                <w:iCs/>
                <w:szCs w:val="24"/>
              </w:rPr>
              <w:t>PPG take longer to settle into school and be ready to learn.</w:t>
            </w:r>
          </w:p>
        </w:tc>
      </w:tr>
      <w:tr w:rsidR="00FC3F15" w:rsidRPr="002F1DF4" w14:paraId="20E4E0DD" w14:textId="77777777" w:rsidTr="69DB71B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tcMar>
              <w:top w:w="0" w:type="dxa"/>
              <w:left w:w="108" w:type="dxa"/>
              <w:bottom w:w="0" w:type="dxa"/>
              <w:right w:w="108" w:type="dxa"/>
            </w:tcMar>
          </w:tcPr>
          <w:p w14:paraId="69C963D0" w14:textId="77777777" w:rsidR="00FC3F15" w:rsidRPr="002F1DF4" w:rsidRDefault="00FC3F15">
            <w:pPr>
              <w:pStyle w:val="TableRow"/>
              <w:rPr>
                <w:rFonts w:cs="Arial"/>
              </w:rPr>
            </w:pP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tcMar>
              <w:top w:w="0" w:type="dxa"/>
              <w:left w:w="108" w:type="dxa"/>
              <w:bottom w:w="0" w:type="dxa"/>
              <w:right w:w="108" w:type="dxa"/>
            </w:tcMar>
          </w:tcPr>
          <w:p w14:paraId="6E071606" w14:textId="3D91C048" w:rsidR="00FC3F15" w:rsidRPr="00FC3F15" w:rsidRDefault="00FC3F15" w:rsidP="00A26E1B">
            <w:pPr>
              <w:pStyle w:val="TableRowCentered"/>
              <w:jc w:val="left"/>
              <w:rPr>
                <w:rFonts w:cs="Arial"/>
                <w:b/>
                <w:iCs/>
                <w:szCs w:val="24"/>
              </w:rPr>
            </w:pPr>
            <w:r w:rsidRPr="00FC3F15">
              <w:rPr>
                <w:rFonts w:cs="Arial"/>
                <w:b/>
                <w:iCs/>
                <w:szCs w:val="24"/>
              </w:rPr>
              <w:t>Detail of external challenges</w:t>
            </w:r>
          </w:p>
        </w:tc>
      </w:tr>
      <w:tr w:rsidR="00FC3F15" w:rsidRPr="002F1DF4" w14:paraId="06D587FD" w14:textId="77777777" w:rsidTr="69DB71B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7933B5B" w14:textId="5375B2C3" w:rsidR="00FC3F15" w:rsidRPr="002F1DF4" w:rsidRDefault="005F6018" w:rsidP="00FC3F15">
            <w:pPr>
              <w:pStyle w:val="TableRow"/>
              <w:rPr>
                <w:rFonts w:cs="Arial"/>
              </w:rPr>
            </w:pPr>
            <w:r>
              <w:rPr>
                <w:rFonts w:cs="Arial"/>
              </w:rPr>
              <w:lastRenderedPageBreak/>
              <w:t>6</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658C6F5" w14:textId="7C28880D" w:rsidR="00FC3F15" w:rsidRPr="002F1DF4" w:rsidRDefault="00FC3F15" w:rsidP="00FC3F15">
            <w:pPr>
              <w:pStyle w:val="TableRowCentered"/>
              <w:jc w:val="left"/>
              <w:rPr>
                <w:rFonts w:cs="Arial"/>
                <w:iCs/>
                <w:szCs w:val="24"/>
              </w:rPr>
            </w:pPr>
            <w:r w:rsidRPr="00A52B16">
              <w:t xml:space="preserve">Some of the PP eligible pupils have limited experiences outside of school. </w:t>
            </w:r>
          </w:p>
        </w:tc>
      </w:tr>
      <w:tr w:rsidR="00FC3F15" w:rsidRPr="002F1DF4" w14:paraId="01D7AE8F" w14:textId="77777777" w:rsidTr="69DB71B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8CEA65D" w14:textId="0B308915" w:rsidR="00FC3F15" w:rsidRPr="002F1DF4" w:rsidRDefault="005F6018" w:rsidP="00FC3F15">
            <w:pPr>
              <w:pStyle w:val="TableRow"/>
              <w:rPr>
                <w:rFonts w:cs="Arial"/>
              </w:rPr>
            </w:pPr>
            <w:r>
              <w:rPr>
                <w:rFonts w:cs="Arial"/>
              </w:rPr>
              <w:t>7</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AD11321" w14:textId="2AC4447A" w:rsidR="00FC3F15" w:rsidRPr="002F1DF4" w:rsidRDefault="00FC3F15" w:rsidP="42E7E216">
            <w:pPr>
              <w:pStyle w:val="TableRowCentered"/>
              <w:jc w:val="left"/>
              <w:rPr>
                <w:rFonts w:cs="Arial"/>
              </w:rPr>
            </w:pPr>
            <w:del w:id="73" w:author="Mr M Robinson" w:date="2025-11-26T14:32:00Z">
              <w:r w:rsidDel="52C92241">
                <w:delText xml:space="preserve">Some evidence of </w:delText>
              </w:r>
            </w:del>
            <w:ins w:id="74" w:author="Mr M Robinson" w:date="2025-11-26T14:32:00Z">
              <w:r w:rsidR="6FDA9682">
                <w:t>P</w:t>
              </w:r>
            </w:ins>
            <w:del w:id="75" w:author="Mr M Robinson" w:date="2025-11-26T14:32:00Z">
              <w:r w:rsidDel="52C92241">
                <w:delText>p</w:delText>
              </w:r>
            </w:del>
            <w:r w:rsidR="52C92241">
              <w:t>oor punctuality and attendance in PP</w:t>
            </w:r>
            <w:r w:rsidR="29C5EAFD">
              <w:t>G</w:t>
            </w:r>
            <w:r w:rsidR="52C92241">
              <w:t xml:space="preserve"> families</w:t>
            </w:r>
            <w:ins w:id="76" w:author="Mr M Robinson" w:date="2025-11-26T14:41:00Z">
              <w:r w:rsidR="2C6EFEB4">
                <w:t xml:space="preserve"> impacts their ability to learn. </w:t>
              </w:r>
            </w:ins>
            <w:del w:id="77" w:author="Mr M Robinson" w:date="2025-11-26T14:41:00Z">
              <w:r w:rsidDel="52C92241">
                <w:delText xml:space="preserve">. </w:delText>
              </w:r>
            </w:del>
          </w:p>
        </w:tc>
      </w:tr>
      <w:tr w:rsidR="00FC3F15" w:rsidRPr="002F1DF4" w14:paraId="7BD7952F" w14:textId="77777777" w:rsidTr="69DB71B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A50680F" w14:textId="7B345D44" w:rsidR="00FC3F15" w:rsidRPr="002F1DF4" w:rsidRDefault="005F6018" w:rsidP="00FC3F15">
            <w:pPr>
              <w:pStyle w:val="TableRow"/>
              <w:rPr>
                <w:rFonts w:cs="Arial"/>
              </w:rPr>
            </w:pPr>
            <w:r>
              <w:rPr>
                <w:rFonts w:cs="Arial"/>
              </w:rPr>
              <w:t>8</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9B4E591" w14:textId="5477FE5C" w:rsidR="00FC3F15" w:rsidRPr="002F1DF4" w:rsidRDefault="52C92241" w:rsidP="42E7E216">
            <w:pPr>
              <w:pStyle w:val="TableRowCentered"/>
              <w:jc w:val="left"/>
              <w:rPr>
                <w:rFonts w:cs="Arial"/>
              </w:rPr>
            </w:pPr>
            <w:r>
              <w:t>Levels of academic ambition and aspirations are sometimes lower in PP</w:t>
            </w:r>
            <w:r w:rsidR="29C5EAFD">
              <w:t>G</w:t>
            </w:r>
            <w:r>
              <w:t xml:space="preserve"> families</w:t>
            </w:r>
            <w:ins w:id="78" w:author="Mr M Robinson" w:date="2025-11-26T14:41:00Z">
              <w:r w:rsidR="50EC1359">
                <w:t xml:space="preserve"> thus reducing engagement with the school</w:t>
              </w:r>
            </w:ins>
            <w:del w:id="79" w:author="Mr M Robinson" w:date="2025-11-26T14:41:00Z">
              <w:r w:rsidR="00FC3F15" w:rsidDel="52C92241">
                <w:delText>.</w:delText>
              </w:r>
            </w:del>
          </w:p>
        </w:tc>
      </w:tr>
      <w:tr w:rsidR="00FC3F15" w:rsidRPr="002F1DF4" w14:paraId="003C0445" w14:textId="77777777" w:rsidTr="69DB71B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8831E0B" w14:textId="5DCBB868" w:rsidR="00FC3F15" w:rsidRPr="002F1DF4" w:rsidRDefault="005F6018" w:rsidP="00FC3F15">
            <w:pPr>
              <w:pStyle w:val="TableRow"/>
              <w:rPr>
                <w:rFonts w:cs="Arial"/>
              </w:rPr>
            </w:pPr>
            <w:r>
              <w:rPr>
                <w:rFonts w:cs="Arial"/>
              </w:rPr>
              <w:t>9</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9244A1C" w14:textId="2B156F0B" w:rsidR="00FC3F15" w:rsidRPr="002F1DF4" w:rsidRDefault="00152F46" w:rsidP="00FC3F15">
            <w:pPr>
              <w:pStyle w:val="TableRowCentered"/>
              <w:ind w:left="0"/>
              <w:jc w:val="left"/>
              <w:rPr>
                <w:rFonts w:cs="Arial"/>
                <w:iCs/>
                <w:szCs w:val="24"/>
              </w:rPr>
            </w:pPr>
            <w:r>
              <w:t>Some PPG families have English as an Additional Language, and communication with parents can be difficult.</w:t>
            </w:r>
          </w:p>
        </w:tc>
      </w:tr>
      <w:tr w:rsidR="42E7E216" w14:paraId="63335EA3" w14:textId="77777777" w:rsidTr="69DB71B0">
        <w:trPr>
          <w:trHeight w:val="300"/>
          <w:ins w:id="80" w:author="Mr M Robinson" w:date="2025-11-26T14:32:00Z"/>
        </w:trPr>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412F715" w14:textId="2E3D7E2C" w:rsidR="5388555B" w:rsidRDefault="5388555B">
            <w:pPr>
              <w:pStyle w:val="TableRow"/>
              <w:rPr>
                <w:rFonts w:cs="Arial"/>
              </w:rPr>
              <w:pPrChange w:id="81" w:author="Mr M Robinson" w:date="2025-11-26T14:32:00Z">
                <w:pPr/>
              </w:pPrChange>
            </w:pPr>
            <w:ins w:id="82" w:author="Mr M Robinson" w:date="2025-11-26T14:32:00Z">
              <w:r w:rsidRPr="42E7E216">
                <w:rPr>
                  <w:rFonts w:cs="Arial"/>
                </w:rPr>
                <w:t>10</w:t>
              </w:r>
            </w:ins>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B6EFBBF" w14:textId="719760DD" w:rsidR="5388555B" w:rsidRDefault="5388555B">
            <w:pPr>
              <w:pStyle w:val="TableRowCentered"/>
              <w:jc w:val="left"/>
              <w:pPrChange w:id="83" w:author="Mr M Robinson" w:date="2025-11-26T14:32:00Z">
                <w:pPr/>
              </w:pPrChange>
            </w:pPr>
            <w:ins w:id="84" w:author="Mr M Robinson" w:date="2025-11-26T14:32:00Z">
              <w:r>
                <w:t>Children who are known to social c</w:t>
              </w:r>
            </w:ins>
            <w:ins w:id="85" w:author="Mr M Robinson" w:date="2025-11-26T14:33:00Z">
              <w:r>
                <w:t xml:space="preserve">are often achieve less well than their peers </w:t>
              </w:r>
            </w:ins>
          </w:p>
        </w:tc>
      </w:tr>
      <w:tr w:rsidR="69DB71B0" w14:paraId="40F54E08" w14:textId="77777777" w:rsidTr="69DB71B0">
        <w:trPr>
          <w:trHeight w:val="300"/>
          <w:ins w:id="86" w:author="Mr M Robinson" w:date="2025-11-27T16:16:00Z"/>
        </w:trPr>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F4C1116" w14:textId="26028BD1" w:rsidR="5DFD8F35" w:rsidRDefault="5DFD8F35">
            <w:pPr>
              <w:pStyle w:val="TableRow"/>
              <w:rPr>
                <w:rFonts w:cs="Arial"/>
              </w:rPr>
              <w:pPrChange w:id="87" w:author="Mr M Robinson" w:date="2025-11-27T16:16:00Z">
                <w:pPr/>
              </w:pPrChange>
            </w:pPr>
            <w:ins w:id="88" w:author="Mr M Robinson" w:date="2025-11-27T16:16:00Z">
              <w:r w:rsidRPr="69DB71B0">
                <w:rPr>
                  <w:rFonts w:cs="Arial"/>
                </w:rPr>
                <w:t>11.</w:t>
              </w:r>
            </w:ins>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C2CE545" w14:textId="3C746AEF" w:rsidR="5DFD8F35" w:rsidRDefault="5DFD8F35">
            <w:pPr>
              <w:pStyle w:val="TableRowCentered"/>
              <w:jc w:val="left"/>
              <w:pPrChange w:id="89" w:author="Mr M Robinson" w:date="2025-11-27T16:16:00Z">
                <w:pPr/>
              </w:pPrChange>
            </w:pPr>
            <w:ins w:id="90" w:author="Mr M Robinson" w:date="2025-11-27T16:16:00Z">
              <w:r>
                <w:t xml:space="preserve">Pupil Premium children </w:t>
              </w:r>
            </w:ins>
            <w:ins w:id="91" w:author="Mr M Robinson" w:date="2025-11-27T16:20:00Z">
              <w:r w:rsidR="4829EAA3">
                <w:t>find the transition to secondary school more difficult due to lack of aw</w:t>
              </w:r>
            </w:ins>
            <w:ins w:id="92" w:author="Mr M Robinson" w:date="2025-11-27T16:21:00Z">
              <w:r w:rsidR="4829EAA3">
                <w:t xml:space="preserve">areness of the education system. </w:t>
              </w:r>
            </w:ins>
          </w:p>
        </w:tc>
      </w:tr>
    </w:tbl>
    <w:p w14:paraId="2A7D54FF" w14:textId="77777777" w:rsidR="00E66558" w:rsidRPr="002F1DF4" w:rsidRDefault="009D71E8">
      <w:pPr>
        <w:pStyle w:val="Heading2"/>
        <w:spacing w:before="600"/>
        <w:rPr>
          <w:rFonts w:cs="Arial"/>
          <w:sz w:val="24"/>
          <w:szCs w:val="24"/>
        </w:rPr>
      </w:pPr>
      <w:bookmarkStart w:id="93" w:name="_Toc443397160"/>
      <w:r w:rsidRPr="002F1DF4">
        <w:rPr>
          <w:rFonts w:cs="Arial"/>
          <w:sz w:val="24"/>
          <w:szCs w:val="24"/>
        </w:rPr>
        <w:t xml:space="preserve">Intended outcomes </w:t>
      </w:r>
    </w:p>
    <w:p w14:paraId="2A7D5500" w14:textId="77777777" w:rsidR="00E66558" w:rsidRPr="002F1DF4" w:rsidRDefault="009D71E8">
      <w:pPr>
        <w:rPr>
          <w:rFonts w:cs="Arial"/>
        </w:rPr>
      </w:pPr>
      <w:r w:rsidRPr="002F1DF4">
        <w:rPr>
          <w:rFonts w:cs="Arial"/>
          <w:color w:val="auto"/>
        </w:rPr>
        <w:t xml:space="preserve">This explains the outcomes we are aiming for </w:t>
      </w:r>
      <w:r w:rsidRPr="002F1DF4">
        <w:rPr>
          <w:rFonts w:cs="Arial"/>
          <w:b/>
          <w:bCs/>
          <w:color w:val="auto"/>
        </w:rPr>
        <w:t>by the end of our current strategy plan</w:t>
      </w:r>
      <w:r w:rsidRPr="002F1DF4">
        <w:rPr>
          <w:rFonts w:cs="Arial"/>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1413"/>
        <w:gridCol w:w="3827"/>
        <w:gridCol w:w="4246"/>
      </w:tblGrid>
      <w:tr w:rsidR="0046069A" w:rsidRPr="002F1DF4" w14:paraId="2A7D5503" w14:textId="77777777" w:rsidTr="69DB71B0">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120EF47B" w14:textId="134ECFD6" w:rsidR="0046069A" w:rsidRPr="002F1DF4" w:rsidRDefault="002D7CC4">
            <w:pPr>
              <w:pStyle w:val="TableHeader"/>
              <w:jc w:val="left"/>
              <w:rPr>
                <w:rFonts w:cs="Arial"/>
              </w:rPr>
            </w:pPr>
            <w:r>
              <w:rPr>
                <w:rFonts w:cs="Arial"/>
              </w:rPr>
              <w:t>Challenge number</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264722CE" w:rsidR="0046069A" w:rsidRPr="002F1DF4" w:rsidRDefault="0046069A">
            <w:pPr>
              <w:pStyle w:val="TableHeader"/>
              <w:jc w:val="left"/>
              <w:rPr>
                <w:rFonts w:cs="Arial"/>
              </w:rPr>
            </w:pPr>
            <w:r w:rsidRPr="002F1DF4">
              <w:rPr>
                <w:rFonts w:cs="Arial"/>
              </w:rPr>
              <w:t>Intended outcome</w:t>
            </w:r>
          </w:p>
        </w:tc>
        <w:tc>
          <w:tcPr>
            <w:tcW w:w="42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46069A" w:rsidRPr="002F1DF4" w:rsidRDefault="0046069A">
            <w:pPr>
              <w:pStyle w:val="TableHeader"/>
              <w:jc w:val="left"/>
              <w:rPr>
                <w:rFonts w:cs="Arial"/>
              </w:rPr>
            </w:pPr>
            <w:r w:rsidRPr="002F1DF4">
              <w:rPr>
                <w:rFonts w:cs="Arial"/>
              </w:rPr>
              <w:t>Success criteria</w:t>
            </w:r>
          </w:p>
        </w:tc>
      </w:tr>
      <w:tr w:rsidR="0046069A" w:rsidRPr="002F1DF4" w14:paraId="2A7D5506" w14:textId="77777777" w:rsidTr="69DB71B0">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AE3DC4" w14:textId="47CE791B" w:rsidR="0046069A" w:rsidRDefault="0046069A">
            <w:pPr>
              <w:pStyle w:val="TableRow"/>
              <w:rPr>
                <w:rFonts w:cs="Arial"/>
              </w:rPr>
            </w:pPr>
            <w:r>
              <w:rPr>
                <w:rFonts w:cs="Arial"/>
              </w:rPr>
              <w:t>1</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4" w14:textId="5A5359D6" w:rsidR="0046069A" w:rsidRPr="002F1DF4" w:rsidRDefault="0046069A" w:rsidP="0046069A">
            <w:pPr>
              <w:pStyle w:val="TableRow"/>
              <w:ind w:left="0"/>
              <w:rPr>
                <w:rFonts w:cs="Arial"/>
              </w:rPr>
            </w:pPr>
            <w:r w:rsidRPr="002F1DF4">
              <w:rPr>
                <w:rFonts w:cs="Arial"/>
              </w:rPr>
              <w:t>PPG children to have closed gap and achieve ARE by end of Year 6</w:t>
            </w:r>
          </w:p>
        </w:tc>
        <w:tc>
          <w:tcPr>
            <w:tcW w:w="42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5" w14:textId="479B2F17" w:rsidR="0046069A" w:rsidRPr="002F1DF4" w:rsidRDefault="0046069A" w:rsidP="0046069A">
            <w:pPr>
              <w:pStyle w:val="TableRowCentered"/>
              <w:jc w:val="left"/>
              <w:rPr>
                <w:rFonts w:cs="Arial"/>
                <w:szCs w:val="24"/>
              </w:rPr>
            </w:pPr>
            <w:r w:rsidRPr="002F1DF4">
              <w:rPr>
                <w:rFonts w:cs="Arial"/>
                <w:szCs w:val="24"/>
              </w:rPr>
              <w:t xml:space="preserve">Will have achieved EXS or GDS in Reading, Writing and Maths </w:t>
            </w:r>
          </w:p>
        </w:tc>
      </w:tr>
      <w:tr w:rsidR="002D7CC4" w:rsidRPr="002F1DF4" w14:paraId="0B18571F" w14:textId="77777777" w:rsidTr="69DB71B0">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1CD172" w14:textId="33F87D08" w:rsidR="002D7CC4" w:rsidRDefault="002D7CC4" w:rsidP="002D7CC4">
            <w:pPr>
              <w:pStyle w:val="TableRow"/>
              <w:rPr>
                <w:rFonts w:cs="Arial"/>
              </w:rPr>
            </w:pPr>
            <w:r>
              <w:rPr>
                <w:rFonts w:cs="Arial"/>
              </w:rPr>
              <w:t>2</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9BE9D0" w14:textId="1FC60345" w:rsidR="002D7CC4" w:rsidRPr="002F1DF4" w:rsidRDefault="2FD3EE2C" w:rsidP="002D7CC4">
            <w:pPr>
              <w:pStyle w:val="TableRow"/>
              <w:ind w:left="0"/>
              <w:rPr>
                <w:rFonts w:cs="Arial"/>
              </w:rPr>
            </w:pPr>
            <w:r>
              <w:t xml:space="preserve">Children will be able to articulate their needs in socially appropriate ways for their age </w:t>
            </w:r>
            <w:bookmarkStart w:id="94" w:name="_Int_YCWe41BS"/>
            <w:r>
              <w:t>in order to</w:t>
            </w:r>
            <w:bookmarkEnd w:id="94"/>
            <w:r>
              <w:t xml:space="preserve"> promote good language development and oracy skills.</w:t>
            </w:r>
          </w:p>
        </w:tc>
        <w:tc>
          <w:tcPr>
            <w:tcW w:w="42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065C3E0" w14:textId="2C6C963F" w:rsidR="002D7CC4" w:rsidRPr="002F1DF4" w:rsidRDefault="2FD3EE2C" w:rsidP="69DB71B0">
            <w:pPr>
              <w:pStyle w:val="TableRowCentered"/>
              <w:jc w:val="left"/>
              <w:rPr>
                <w:rFonts w:cs="Arial"/>
              </w:rPr>
            </w:pPr>
            <w:r>
              <w:t xml:space="preserve">Children will be able to communicate their needs with the adults who support them in school </w:t>
            </w:r>
            <w:bookmarkStart w:id="95" w:name="_Int_7YNFKVMp"/>
            <w:r>
              <w:t>so as to</w:t>
            </w:r>
            <w:bookmarkEnd w:id="95"/>
            <w:r>
              <w:t xml:space="preserve"> feel list</w:t>
            </w:r>
            <w:r w:rsidR="28CE06B0">
              <w:t>ened to, respected and valued. C</w:t>
            </w:r>
            <w:r>
              <w:t>hildren will be able to express themselves successfully, therefore building strong relationships formed in mutual respect.</w:t>
            </w:r>
          </w:p>
        </w:tc>
      </w:tr>
      <w:tr w:rsidR="002D7CC4" w:rsidRPr="002F1DF4" w14:paraId="25DF5570" w14:textId="77777777" w:rsidTr="69DB71B0">
        <w:trPr>
          <w:trHeight w:val="70"/>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C36FFD" w14:textId="177EA009" w:rsidR="002D7CC4" w:rsidRDefault="002D7CC4">
            <w:pPr>
              <w:pStyle w:val="TableRow"/>
              <w:rPr>
                <w:rFonts w:cs="Arial"/>
              </w:rPr>
            </w:pPr>
            <w:r>
              <w:rPr>
                <w:rFonts w:cs="Arial"/>
              </w:rPr>
              <w:t>3</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AC43EF" w14:textId="6F7D4028" w:rsidR="002D7CC4" w:rsidRPr="002F1DF4" w:rsidRDefault="002D7CC4" w:rsidP="002D7CC4">
            <w:pPr>
              <w:pStyle w:val="TableRow"/>
              <w:ind w:left="0"/>
              <w:rPr>
                <w:rFonts w:cs="Arial"/>
              </w:rPr>
            </w:pPr>
            <w:r>
              <w:t>Each child will receive high-quality teaching and emotional and social support in school, and their families will also feel supported by the school, enabling the child to focus on their learning.</w:t>
            </w:r>
          </w:p>
        </w:tc>
        <w:tc>
          <w:tcPr>
            <w:tcW w:w="42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AB6E797" w14:textId="32311932" w:rsidR="002D7CC4" w:rsidRPr="002F1DF4" w:rsidRDefault="2FD3EE2C" w:rsidP="69DB71B0">
            <w:pPr>
              <w:pStyle w:val="TableRowCentered"/>
              <w:ind w:left="0"/>
              <w:jc w:val="left"/>
              <w:rPr>
                <w:rFonts w:cs="Arial"/>
              </w:rPr>
            </w:pPr>
            <w:r>
              <w:t xml:space="preserve">All PP children will be able to focus on their learning and feel supported emotionally, </w:t>
            </w:r>
            <w:bookmarkStart w:id="96" w:name="_Int_3pXYQ8QB"/>
            <w:r>
              <w:t>socially</w:t>
            </w:r>
            <w:bookmarkEnd w:id="96"/>
            <w:r>
              <w:t xml:space="preserve"> and academically. Child will take part in a range of activities in order to build self–esteem where necessary. </w:t>
            </w:r>
            <w:r w:rsidR="67B1A0D1">
              <w:t xml:space="preserve">ELSA sessions offered if appropriate. </w:t>
            </w:r>
            <w:r>
              <w:t xml:space="preserve">Children will develop resilience and will endeavour to work well individually and as part of a team. Each family will be supported with any social, </w:t>
            </w:r>
            <w:bookmarkStart w:id="97" w:name="_Int_ycYcqGZk"/>
            <w:r>
              <w:t>emotional</w:t>
            </w:r>
            <w:bookmarkEnd w:id="97"/>
            <w:r>
              <w:t xml:space="preserve"> or financial concerns.</w:t>
            </w:r>
          </w:p>
        </w:tc>
      </w:tr>
      <w:tr w:rsidR="00350EE4" w:rsidRPr="002F1DF4" w14:paraId="60437E6E" w14:textId="77777777" w:rsidTr="69DB71B0">
        <w:trPr>
          <w:trHeight w:val="70"/>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573089" w14:textId="0474EE62" w:rsidR="00350EE4" w:rsidRDefault="00350EE4" w:rsidP="00350EE4">
            <w:pPr>
              <w:pStyle w:val="TableRow"/>
              <w:rPr>
                <w:rFonts w:cs="Arial"/>
              </w:rPr>
            </w:pPr>
            <w:r>
              <w:rPr>
                <w:rFonts w:cs="Arial"/>
              </w:rPr>
              <w:lastRenderedPageBreak/>
              <w:t>4</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AD59AE7" w14:textId="2AFDAFBA" w:rsidR="00350EE4" w:rsidRDefault="00350EE4" w:rsidP="00350EE4">
            <w:pPr>
              <w:pStyle w:val="TableRow"/>
              <w:ind w:left="0"/>
              <w:rPr>
                <w:rFonts w:cs="Arial"/>
              </w:rPr>
            </w:pPr>
            <w:r>
              <w:rPr>
                <w:rFonts w:cs="Arial"/>
              </w:rPr>
              <w:t>Discussion with parents about benefits of tuition and how to facilitate.</w:t>
            </w:r>
          </w:p>
          <w:p w14:paraId="27EDC699" w14:textId="1DDF48B0" w:rsidR="00350EE4" w:rsidRDefault="281D8574" w:rsidP="00350EE4">
            <w:pPr>
              <w:pStyle w:val="TableRow"/>
              <w:ind w:left="0"/>
            </w:pPr>
            <w:r w:rsidRPr="69DB71B0">
              <w:rPr>
                <w:rFonts w:cs="Arial"/>
              </w:rPr>
              <w:t xml:space="preserve">1:1 </w:t>
            </w:r>
            <w:r w:rsidR="03D1C3F6" w:rsidRPr="69DB71B0">
              <w:rPr>
                <w:rFonts w:cs="Arial"/>
              </w:rPr>
              <w:t xml:space="preserve">or </w:t>
            </w:r>
            <w:bookmarkStart w:id="98" w:name="_Int_3ZOg1Zj4"/>
            <w:r w:rsidR="03D1C3F6" w:rsidRPr="69DB71B0">
              <w:rPr>
                <w:rFonts w:cs="Arial"/>
              </w:rPr>
              <w:t>very small</w:t>
            </w:r>
            <w:bookmarkEnd w:id="98"/>
            <w:r w:rsidR="03D1C3F6" w:rsidRPr="69DB71B0">
              <w:rPr>
                <w:rFonts w:cs="Arial"/>
              </w:rPr>
              <w:t xml:space="preserve"> group </w:t>
            </w:r>
            <w:r w:rsidRPr="69DB71B0">
              <w:rPr>
                <w:rFonts w:cs="Arial"/>
              </w:rPr>
              <w:t>tuition to target key areas in individual children’s learning to close the gap between them and their peers. Short play time before session and snacks given to encourage participation.</w:t>
            </w:r>
          </w:p>
        </w:tc>
        <w:tc>
          <w:tcPr>
            <w:tcW w:w="42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39BA2D" w14:textId="57CDAD5D" w:rsidR="00350EE4" w:rsidRDefault="00350EE4" w:rsidP="00350EE4">
            <w:pPr>
              <w:pStyle w:val="TableRowCentered"/>
              <w:ind w:left="0"/>
              <w:jc w:val="left"/>
              <w:rPr>
                <w:rFonts w:cs="Arial"/>
                <w:szCs w:val="24"/>
              </w:rPr>
            </w:pPr>
            <w:r>
              <w:rPr>
                <w:rFonts w:cs="Arial"/>
                <w:szCs w:val="24"/>
              </w:rPr>
              <w:t>Children attend sessions regularly.</w:t>
            </w:r>
          </w:p>
          <w:p w14:paraId="67E8925A" w14:textId="3DE676F4" w:rsidR="00350EE4" w:rsidRDefault="00350EE4" w:rsidP="00350EE4">
            <w:pPr>
              <w:pStyle w:val="TableRowCentered"/>
              <w:ind w:left="0"/>
              <w:jc w:val="left"/>
            </w:pPr>
            <w:r>
              <w:rPr>
                <w:rFonts w:cs="Arial"/>
                <w:szCs w:val="24"/>
              </w:rPr>
              <w:t>S</w:t>
            </w:r>
            <w:r w:rsidRPr="002F1DF4">
              <w:rPr>
                <w:rFonts w:cs="Arial"/>
                <w:szCs w:val="24"/>
              </w:rPr>
              <w:t>cores in the half termly assessments</w:t>
            </w:r>
            <w:r>
              <w:rPr>
                <w:rFonts w:cs="Arial"/>
                <w:szCs w:val="24"/>
              </w:rPr>
              <w:t xml:space="preserve"> show steady improvement over the year</w:t>
            </w:r>
            <w:r w:rsidRPr="002F1DF4">
              <w:rPr>
                <w:rFonts w:cs="Arial"/>
                <w:szCs w:val="24"/>
              </w:rPr>
              <w:t>.</w:t>
            </w:r>
          </w:p>
        </w:tc>
      </w:tr>
      <w:tr w:rsidR="00350EE4" w:rsidRPr="002F1DF4" w14:paraId="77E1DC65" w14:textId="77777777" w:rsidTr="69DB71B0">
        <w:trPr>
          <w:trHeight w:val="70"/>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2137A8" w14:textId="5E924831" w:rsidR="00350EE4" w:rsidRDefault="00E138FF" w:rsidP="00350EE4">
            <w:pPr>
              <w:pStyle w:val="TableRow"/>
              <w:rPr>
                <w:rFonts w:cs="Arial"/>
              </w:rPr>
            </w:pPr>
            <w:r>
              <w:rPr>
                <w:rFonts w:cs="Arial"/>
              </w:rPr>
              <w:t>5</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96102FE" w14:textId="6609EB1C" w:rsidR="00350EE4" w:rsidRDefault="00350EE4" w:rsidP="00350EE4">
            <w:pPr>
              <w:pStyle w:val="TableRow"/>
              <w:ind w:left="0"/>
            </w:pPr>
            <w:r>
              <w:rPr>
                <w:rFonts w:cs="Arial"/>
              </w:rPr>
              <w:t>Support in KS1 tends towards emotional well-being, confidence and encouraging a willingness to learn and to raise aspirations.</w:t>
            </w:r>
          </w:p>
        </w:tc>
        <w:tc>
          <w:tcPr>
            <w:tcW w:w="42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9BCB7BF" w14:textId="258D89E2" w:rsidR="00350EE4" w:rsidRDefault="00350EE4" w:rsidP="00350EE4">
            <w:pPr>
              <w:pStyle w:val="TableRowCentered"/>
              <w:ind w:left="0"/>
              <w:jc w:val="left"/>
            </w:pPr>
            <w:r>
              <w:rPr>
                <w:rFonts w:cs="Arial"/>
                <w:szCs w:val="24"/>
              </w:rPr>
              <w:t>By the end of KS1, children are ready to learn and are beginning to close any gap with their peers or move towards GDS.</w:t>
            </w:r>
          </w:p>
        </w:tc>
      </w:tr>
      <w:tr w:rsidR="003F6930" w:rsidRPr="002F1DF4" w14:paraId="54A16B5C" w14:textId="77777777" w:rsidTr="69DB71B0">
        <w:trPr>
          <w:trHeight w:val="70"/>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E8C6C8" w14:textId="129514F8" w:rsidR="003F6930" w:rsidRDefault="00E138FF" w:rsidP="00350EE4">
            <w:pPr>
              <w:pStyle w:val="TableRow"/>
              <w:rPr>
                <w:rFonts w:cs="Arial"/>
              </w:rPr>
            </w:pPr>
            <w:r>
              <w:rPr>
                <w:rFonts w:cs="Arial"/>
              </w:rPr>
              <w:t>6</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71E87C7" w14:textId="00992A5E" w:rsidR="003F6930" w:rsidRDefault="003F6930" w:rsidP="00350EE4">
            <w:pPr>
              <w:pStyle w:val="TableRow"/>
              <w:ind w:left="0"/>
              <w:rPr>
                <w:rFonts w:cs="Arial"/>
              </w:rPr>
            </w:pPr>
            <w:r>
              <w:t>To provide PP children with a rich experience.</w:t>
            </w:r>
          </w:p>
        </w:tc>
        <w:tc>
          <w:tcPr>
            <w:tcW w:w="42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94B9BB6" w14:textId="264690A6" w:rsidR="003F6930" w:rsidRDefault="003F6930" w:rsidP="003F6930">
            <w:pPr>
              <w:pStyle w:val="TableRowCentered"/>
              <w:ind w:left="0"/>
              <w:jc w:val="left"/>
              <w:rPr>
                <w:rFonts w:cs="Arial"/>
                <w:szCs w:val="24"/>
              </w:rPr>
            </w:pPr>
            <w:r>
              <w:t>All PPG children will access a varied curriculum and have opportunities to develop their individual talents. PPG families will be supported financially so that children can attend school trips and events, enabling the children to gain a rich, varied experience during their time at St Paul’s.</w:t>
            </w:r>
          </w:p>
        </w:tc>
      </w:tr>
      <w:tr w:rsidR="0046069A" w:rsidRPr="002F1DF4" w14:paraId="2A7D5509" w14:textId="77777777" w:rsidTr="69DB71B0">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131F3B" w14:textId="35783290" w:rsidR="0046069A" w:rsidRPr="002F1DF4" w:rsidRDefault="00E138FF">
            <w:pPr>
              <w:pStyle w:val="TableRow"/>
              <w:rPr>
                <w:rFonts w:cs="Arial"/>
              </w:rPr>
            </w:pPr>
            <w:r>
              <w:rPr>
                <w:rFonts w:cs="Arial"/>
              </w:rPr>
              <w:t>7</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896C541" w14:textId="77777777" w:rsidR="0046069A" w:rsidRDefault="0046069A" w:rsidP="00350EE4">
            <w:pPr>
              <w:pStyle w:val="TableRow"/>
              <w:rPr>
                <w:rFonts w:cs="Arial"/>
              </w:rPr>
            </w:pPr>
            <w:r w:rsidRPr="002F1DF4">
              <w:rPr>
                <w:rFonts w:cs="Arial"/>
              </w:rPr>
              <w:t xml:space="preserve">Punctuality and attendance </w:t>
            </w:r>
            <w:r w:rsidR="00350EE4">
              <w:rPr>
                <w:rFonts w:cs="Arial"/>
              </w:rPr>
              <w:t>to improve</w:t>
            </w:r>
            <w:r w:rsidRPr="002F1DF4">
              <w:rPr>
                <w:rFonts w:cs="Arial"/>
              </w:rPr>
              <w:t xml:space="preserve"> with key children</w:t>
            </w:r>
            <w:r w:rsidR="00350EE4">
              <w:rPr>
                <w:rFonts w:cs="Arial"/>
              </w:rPr>
              <w:t>- involvement of E</w:t>
            </w:r>
            <w:r w:rsidR="007306E7">
              <w:rPr>
                <w:rFonts w:cs="Arial"/>
              </w:rPr>
              <w:t>A</w:t>
            </w:r>
            <w:r w:rsidR="00350EE4">
              <w:rPr>
                <w:rFonts w:cs="Arial"/>
              </w:rPr>
              <w:t xml:space="preserve">O </w:t>
            </w:r>
            <w:r w:rsidR="007306E7">
              <w:rPr>
                <w:rFonts w:cs="Arial"/>
              </w:rPr>
              <w:t xml:space="preserve">(Education Attendance Officer) </w:t>
            </w:r>
            <w:r w:rsidR="00350EE4">
              <w:rPr>
                <w:rFonts w:cs="Arial"/>
              </w:rPr>
              <w:t>as needed.</w:t>
            </w:r>
          </w:p>
          <w:p w14:paraId="2A7D5507" w14:textId="48AF0AB7" w:rsidR="007306E7" w:rsidRPr="002F1DF4" w:rsidRDefault="007306E7" w:rsidP="007306E7">
            <w:pPr>
              <w:pStyle w:val="TableRow"/>
              <w:ind w:left="0"/>
              <w:rPr>
                <w:rFonts w:cs="Arial"/>
              </w:rPr>
            </w:pPr>
            <w:r>
              <w:rPr>
                <w:rFonts w:cs="Arial"/>
              </w:rPr>
              <w:t>Attendance monitored and early intervention to take place when required.</w:t>
            </w:r>
          </w:p>
        </w:tc>
        <w:tc>
          <w:tcPr>
            <w:tcW w:w="42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8" w14:textId="751CF1F7" w:rsidR="0046069A" w:rsidRPr="002F1DF4" w:rsidRDefault="0046069A" w:rsidP="42E7E216">
            <w:pPr>
              <w:pStyle w:val="TableRowCentered"/>
              <w:jc w:val="left"/>
              <w:rPr>
                <w:rFonts w:cs="Arial"/>
              </w:rPr>
            </w:pPr>
            <w:del w:id="99" w:author="Mr M Robinson" w:date="2025-11-26T14:33:00Z">
              <w:r w:rsidRPr="69DB71B0" w:rsidDel="673E8F0A">
                <w:rPr>
                  <w:rFonts w:cs="Arial"/>
                </w:rPr>
                <w:delText xml:space="preserve">Register </w:delText>
              </w:r>
            </w:del>
            <w:ins w:id="100" w:author="Mr M Robinson" w:date="2025-11-26T14:33:00Z">
              <w:r w:rsidR="22AF353A" w:rsidRPr="69DB71B0">
                <w:rPr>
                  <w:rFonts w:cs="Arial"/>
                </w:rPr>
                <w:t xml:space="preserve">Attendance </w:t>
              </w:r>
            </w:ins>
            <w:ins w:id="101" w:author="Mr M Robinson" w:date="2025-11-27T16:25:00Z">
              <w:r w:rsidR="19A92676" w:rsidRPr="69DB71B0">
                <w:rPr>
                  <w:rFonts w:cs="Arial"/>
                </w:rPr>
                <w:t>monitoring</w:t>
              </w:r>
            </w:ins>
            <w:ins w:id="102" w:author="Mr M Robinson" w:date="2025-11-26T14:33:00Z">
              <w:r w:rsidR="22AF353A" w:rsidRPr="69DB71B0">
                <w:rPr>
                  <w:rFonts w:cs="Arial"/>
                </w:rPr>
                <w:t xml:space="preserve"> </w:t>
              </w:r>
            </w:ins>
            <w:r w:rsidR="59145384" w:rsidRPr="69DB71B0">
              <w:rPr>
                <w:rFonts w:cs="Arial"/>
              </w:rPr>
              <w:t>to show improvement in these areas- Breakfast and ASC will encourage children to be at school earlier and ready to start the day</w:t>
            </w:r>
            <w:r w:rsidR="5C518356" w:rsidRPr="69DB71B0">
              <w:rPr>
                <w:rFonts w:cs="Arial"/>
              </w:rPr>
              <w:t xml:space="preserve"> as well as offer a quiet place to complete homework if needed</w:t>
            </w:r>
            <w:r w:rsidR="59145384" w:rsidRPr="69DB71B0">
              <w:rPr>
                <w:rFonts w:cs="Arial"/>
              </w:rPr>
              <w:t>.</w:t>
            </w:r>
          </w:p>
        </w:tc>
      </w:tr>
      <w:tr w:rsidR="0046069A" w:rsidRPr="002F1DF4" w14:paraId="2A7D550C" w14:textId="77777777" w:rsidTr="69DB71B0">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EECE4" w14:textId="30BD1D3B" w:rsidR="0046069A" w:rsidRPr="002F1DF4" w:rsidRDefault="00E138FF" w:rsidP="00A26E1B">
            <w:pPr>
              <w:pStyle w:val="TableRow"/>
              <w:ind w:left="0"/>
              <w:rPr>
                <w:rFonts w:cs="Arial"/>
              </w:rPr>
            </w:pPr>
            <w:r>
              <w:rPr>
                <w:rFonts w:cs="Arial"/>
              </w:rPr>
              <w:t>8</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A" w14:textId="0E273B02" w:rsidR="0046069A" w:rsidRPr="002F1DF4" w:rsidRDefault="003F6930" w:rsidP="00A26E1B">
            <w:pPr>
              <w:pStyle w:val="TableRow"/>
              <w:ind w:left="0"/>
              <w:rPr>
                <w:rFonts w:cs="Arial"/>
              </w:rPr>
            </w:pPr>
            <w:r>
              <w:rPr>
                <w:rFonts w:cs="Arial"/>
              </w:rPr>
              <w:t>For all PPG families to have high aspirations for their children.</w:t>
            </w:r>
          </w:p>
        </w:tc>
        <w:tc>
          <w:tcPr>
            <w:tcW w:w="42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B" w14:textId="250BFB52" w:rsidR="0046069A" w:rsidRPr="002F1DF4" w:rsidRDefault="7A298BDE" w:rsidP="69DB71B0">
            <w:pPr>
              <w:pStyle w:val="TableRowCentered"/>
              <w:jc w:val="left"/>
              <w:rPr>
                <w:rFonts w:cs="Arial"/>
              </w:rPr>
            </w:pPr>
            <w:r>
              <w:t xml:space="preserve">Children will be enthusiastic about attending school where they are exposed to a rich, varied curriculum. Children will be given a broad </w:t>
            </w:r>
            <w:bookmarkStart w:id="103" w:name="_Int_D0s60o7Y"/>
            <w:r>
              <w:t>experience, and</w:t>
            </w:r>
            <w:bookmarkEnd w:id="103"/>
            <w:r>
              <w:t xml:space="preserve"> become ambitious as a result. This ambition will transmit to the families, who will in turn develop high aspirations for their children</w:t>
            </w:r>
          </w:p>
        </w:tc>
      </w:tr>
      <w:tr w:rsidR="0046069A" w:rsidRPr="002F1DF4" w14:paraId="2A7D550F" w14:textId="77777777" w:rsidTr="69DB71B0">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2EBAC7" w14:textId="6FE3822F" w:rsidR="0046069A" w:rsidRPr="002F1DF4" w:rsidRDefault="00E138FF">
            <w:pPr>
              <w:pStyle w:val="TableRow"/>
              <w:rPr>
                <w:rFonts w:cs="Arial"/>
              </w:rPr>
            </w:pPr>
            <w:r>
              <w:rPr>
                <w:rFonts w:cs="Arial"/>
              </w:rPr>
              <w:t>9</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409899F" w14:textId="77777777" w:rsidR="0046069A" w:rsidRDefault="3C0B160A" w:rsidP="00163CA3">
            <w:pPr>
              <w:pStyle w:val="TableRow"/>
              <w:rPr>
                <w:rFonts w:cs="Arial"/>
              </w:rPr>
            </w:pPr>
            <w:r w:rsidRPr="69DB71B0">
              <w:rPr>
                <w:rFonts w:cs="Arial"/>
              </w:rPr>
              <w:t>PPG families wil</w:t>
            </w:r>
            <w:r w:rsidR="36763981" w:rsidRPr="69DB71B0">
              <w:rPr>
                <w:rFonts w:cs="Arial"/>
              </w:rPr>
              <w:t xml:space="preserve">l engage fully with school </w:t>
            </w:r>
            <w:bookmarkStart w:id="104" w:name="_Int_4UBG2yvo"/>
            <w:r w:rsidR="36763981" w:rsidRPr="69DB71B0">
              <w:rPr>
                <w:rFonts w:cs="Arial"/>
              </w:rPr>
              <w:t>life, and</w:t>
            </w:r>
            <w:bookmarkEnd w:id="104"/>
            <w:r w:rsidR="36763981" w:rsidRPr="69DB71B0">
              <w:rPr>
                <w:rFonts w:cs="Arial"/>
              </w:rPr>
              <w:t xml:space="preserve"> will be confident in discussing their needs outside of school, with staff.</w:t>
            </w:r>
          </w:p>
          <w:p w14:paraId="2A7D550D" w14:textId="272241FC" w:rsidR="007306E7" w:rsidRPr="002F1DF4" w:rsidRDefault="007306E7" w:rsidP="00163CA3">
            <w:pPr>
              <w:pStyle w:val="TableRow"/>
              <w:rPr>
                <w:rFonts w:cs="Arial"/>
              </w:rPr>
            </w:pPr>
            <w:r>
              <w:rPr>
                <w:rFonts w:cs="Arial"/>
              </w:rPr>
              <w:t>External support to be sought if required to aid communication with families for whom English is an additional language.</w:t>
            </w:r>
          </w:p>
        </w:tc>
        <w:tc>
          <w:tcPr>
            <w:tcW w:w="42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E" w14:textId="37C4C546" w:rsidR="007306E7" w:rsidRPr="007306E7" w:rsidRDefault="3C0B160A" w:rsidP="007306E7">
            <w:pPr>
              <w:pStyle w:val="TableRowCentered"/>
              <w:jc w:val="left"/>
            </w:pPr>
            <w:r>
              <w:t>With regular positive communication from teachers, PPG families will feel well-</w:t>
            </w:r>
            <w:bookmarkStart w:id="105" w:name="_Int_0mQzIZ5f"/>
            <w:r>
              <w:t>supported, and</w:t>
            </w:r>
            <w:bookmarkEnd w:id="105"/>
            <w:r>
              <w:t xml:space="preserve"> be willing to participate in discussions abo</w:t>
            </w:r>
            <w:r w:rsidR="36763981">
              <w:t>ut pupil progress and wellbeing, and will receive other help with support from the school.</w:t>
            </w:r>
          </w:p>
        </w:tc>
      </w:tr>
      <w:tr w:rsidR="42E7E216" w14:paraId="00E90D43" w14:textId="77777777" w:rsidTr="69DB71B0">
        <w:trPr>
          <w:trHeight w:val="300"/>
          <w:ins w:id="106" w:author="Mr M Robinson" w:date="2025-11-26T14:24:00Z"/>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5CFB27" w14:textId="349108CA" w:rsidR="3619AB77" w:rsidRDefault="3619AB77">
            <w:pPr>
              <w:pStyle w:val="TableRow"/>
              <w:rPr>
                <w:rFonts w:cs="Arial"/>
              </w:rPr>
              <w:pPrChange w:id="107" w:author="Mr M Robinson" w:date="2025-11-26T14:24:00Z">
                <w:pPr/>
              </w:pPrChange>
            </w:pPr>
            <w:ins w:id="108" w:author="Mr M Robinson" w:date="2025-11-26T14:24:00Z">
              <w:r w:rsidRPr="42E7E216">
                <w:rPr>
                  <w:rFonts w:cs="Arial"/>
                </w:rPr>
                <w:lastRenderedPageBreak/>
                <w:t>10</w:t>
              </w:r>
            </w:ins>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C8738A7" w14:textId="20834E02" w:rsidR="3619AB77" w:rsidRDefault="3619AB77">
            <w:pPr>
              <w:pStyle w:val="TableRow"/>
              <w:pPrChange w:id="109" w:author="Mr M Robinson" w:date="2025-11-26T14:24:00Z">
                <w:pPr/>
              </w:pPrChange>
            </w:pPr>
            <w:ins w:id="110" w:author="Mr M Robinson" w:date="2025-11-26T14:24:00Z">
              <w:r w:rsidRPr="42E7E216">
                <w:t>Pupils known to social care receive tailored support to ensure they feel safe, included, and able to achieve in line with their peers.</w:t>
              </w:r>
            </w:ins>
          </w:p>
        </w:tc>
        <w:tc>
          <w:tcPr>
            <w:tcW w:w="42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EA39732" w14:textId="4DB6C576" w:rsidR="3619AB77" w:rsidRDefault="3619AB77">
            <w:pPr>
              <w:pStyle w:val="TableRowCentered"/>
              <w:jc w:val="left"/>
              <w:rPr>
                <w:ins w:id="111" w:author="Mr M Robinson" w:date="2025-11-26T14:25:00Z"/>
              </w:rPr>
              <w:pPrChange w:id="112" w:author="Mr M Robinson" w:date="2025-11-26T14:24:00Z">
                <w:pPr/>
              </w:pPrChange>
            </w:pPr>
            <w:ins w:id="113" w:author="Mr M Robinson" w:date="2025-11-26T14:24:00Z">
              <w:r>
                <w:t xml:space="preserve">Children known to social care included in </w:t>
              </w:r>
            </w:ins>
            <w:ins w:id="114" w:author="Mr M Robinson" w:date="2025-11-26T14:25:00Z">
              <w:r>
                <w:t xml:space="preserve">Pupil Progress discussions </w:t>
              </w:r>
              <w:r w:rsidRPr="42E7E216">
                <w:t>improved attendance/engagement</w:t>
              </w:r>
            </w:ins>
          </w:p>
          <w:p w14:paraId="5DA64407" w14:textId="29E2EB5F" w:rsidR="3619AB77" w:rsidRDefault="3619AB77" w:rsidP="42E7E216">
            <w:pPr>
              <w:pStyle w:val="TableRowCentered"/>
              <w:jc w:val="left"/>
              <w:rPr>
                <w:ins w:id="115" w:author="Mr M Robinson" w:date="2025-11-26T14:25:00Z"/>
              </w:rPr>
            </w:pPr>
            <w:ins w:id="116" w:author="Mr M Robinson" w:date="2025-11-26T14:25:00Z">
              <w:r w:rsidRPr="42E7E216">
                <w:t>academic gaps reduced</w:t>
              </w:r>
            </w:ins>
          </w:p>
          <w:p w14:paraId="06CFF344" w14:textId="1E42EEB1" w:rsidR="42E7E216" w:rsidRDefault="42E7E216" w:rsidP="42E7E216">
            <w:pPr>
              <w:pStyle w:val="TableRowCentered"/>
              <w:jc w:val="left"/>
            </w:pPr>
          </w:p>
        </w:tc>
      </w:tr>
      <w:tr w:rsidR="69DB71B0" w14:paraId="1E86383E" w14:textId="77777777" w:rsidTr="69DB71B0">
        <w:trPr>
          <w:trHeight w:val="300"/>
          <w:ins w:id="117" w:author="Mr M Robinson" w:date="2025-11-27T16:21:00Z"/>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FE08B2" w14:textId="7A3F2D71" w:rsidR="0B4C6662" w:rsidRDefault="0B4C6662">
            <w:pPr>
              <w:pStyle w:val="TableRow"/>
              <w:rPr>
                <w:rFonts w:cs="Arial"/>
              </w:rPr>
              <w:pPrChange w:id="118" w:author="Mr M Robinson" w:date="2025-11-27T16:21:00Z">
                <w:pPr/>
              </w:pPrChange>
            </w:pPr>
            <w:ins w:id="119" w:author="Mr M Robinson" w:date="2025-11-27T16:21:00Z">
              <w:r w:rsidRPr="69DB71B0">
                <w:rPr>
                  <w:rFonts w:cs="Arial"/>
                </w:rPr>
                <w:t>11</w:t>
              </w:r>
            </w:ins>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FE81612" w14:textId="548EFB24" w:rsidR="0B4C6662" w:rsidRDefault="0B4C6662">
            <w:pPr>
              <w:pStyle w:val="TableRow"/>
              <w:pPrChange w:id="120" w:author="Mr M Robinson" w:date="2025-11-27T16:21:00Z">
                <w:pPr/>
              </w:pPrChange>
            </w:pPr>
            <w:ins w:id="121" w:author="Mr M Robinson" w:date="2025-11-27T16:21:00Z">
              <w:r w:rsidRPr="69DB71B0">
                <w:t xml:space="preserve">Children have a successful transition to secondary school </w:t>
              </w:r>
            </w:ins>
            <w:ins w:id="122" w:author="Mr M Robinson" w:date="2025-11-27T16:25:00Z">
              <w:r w:rsidR="0AFA5F4E" w:rsidRPr="69DB71B0">
                <w:t>which</w:t>
              </w:r>
            </w:ins>
            <w:ins w:id="123" w:author="Mr M Robinson" w:date="2025-11-27T16:21:00Z">
              <w:r w:rsidRPr="69DB71B0">
                <w:t xml:space="preserve"> enables them to continue to learn to their fullest </w:t>
              </w:r>
            </w:ins>
            <w:ins w:id="124" w:author="Mr M Robinson" w:date="2025-11-27T16:25:00Z">
              <w:r w:rsidR="40C6C71B" w:rsidRPr="69DB71B0">
                <w:t>potential</w:t>
              </w:r>
            </w:ins>
            <w:ins w:id="125" w:author="Mr M Robinson" w:date="2025-11-27T16:21:00Z">
              <w:r w:rsidRPr="69DB71B0">
                <w:t xml:space="preserve"> </w:t>
              </w:r>
            </w:ins>
          </w:p>
        </w:tc>
        <w:tc>
          <w:tcPr>
            <w:tcW w:w="42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3ED609B" w14:textId="7AF7E833" w:rsidR="0B4C6662" w:rsidRDefault="0B4C6662">
            <w:pPr>
              <w:pStyle w:val="TableRowCentered"/>
              <w:jc w:val="left"/>
              <w:pPrChange w:id="126" w:author="Mr M Robinson" w:date="2025-11-27T16:21:00Z">
                <w:pPr/>
              </w:pPrChange>
            </w:pPr>
            <w:ins w:id="127" w:author="Mr M Robinson" w:date="2025-11-27T16:21:00Z">
              <w:r w:rsidRPr="69DB71B0">
                <w:t>Additional transition support is provided for PPG and vulnerable pupils when moving between year groups and when preparing for secondary school, ensuring continuity of support and reducing barriers at key points of change.</w:t>
              </w:r>
            </w:ins>
          </w:p>
        </w:tc>
      </w:tr>
    </w:tbl>
    <w:p w14:paraId="2A06959E" w14:textId="02874F13" w:rsidR="00120AB1" w:rsidRDefault="00120AB1">
      <w:pPr>
        <w:suppressAutoHyphens w:val="0"/>
        <w:spacing w:after="0" w:line="240" w:lineRule="auto"/>
        <w:rPr>
          <w:b/>
          <w:color w:val="104F75"/>
          <w:sz w:val="32"/>
          <w:szCs w:val="32"/>
        </w:rPr>
      </w:pPr>
    </w:p>
    <w:p w14:paraId="2A7D5512" w14:textId="7B489199" w:rsidR="00E66558" w:rsidRDefault="009D71E8">
      <w:pPr>
        <w:pStyle w:val="Heading2"/>
      </w:pPr>
      <w:r>
        <w:t>Activity in this academic year</w:t>
      </w:r>
    </w:p>
    <w:p w14:paraId="2A7D5513" w14:textId="77777777" w:rsidR="00E66558" w:rsidRDefault="009D71E8">
      <w:pPr>
        <w:spacing w:after="480"/>
        <w:rPr>
          <w:ins w:id="128" w:author="Mr M Robinson" w:date="2025-11-26T14:28:00Z"/>
        </w:rPr>
      </w:pPr>
      <w:r>
        <w:t xml:space="preserve">This details how we intend to spend our pupil premium (and recovery premium funding) </w:t>
      </w:r>
      <w:r w:rsidRPr="42E7E216">
        <w:rPr>
          <w:b/>
          <w:bCs/>
        </w:rPr>
        <w:t>this academic year</w:t>
      </w:r>
      <w:r>
        <w:t xml:space="preserve"> to address the challenges listed above.</w:t>
      </w:r>
    </w:p>
    <w:p w14:paraId="0DA94A94" w14:textId="70C29110" w:rsidR="62185CE6" w:rsidRDefault="62185CE6" w:rsidP="69DB71B0">
      <w:pPr>
        <w:rPr>
          <w:ins w:id="129" w:author="Mr M Robinson" w:date="2025-11-26T14:28:00Z"/>
        </w:rPr>
      </w:pPr>
      <w:ins w:id="130" w:author="Mr M Robinson" w:date="2025-11-26T14:28:00Z">
        <w:r>
          <w:t>All staff receive annual CPD on quality first teaching for pupil premium children linked to research on effective strategies for closing the gaps which pupil premium children can experience. All monitoring activities within school have a focus on pupil premium children integrated within them.</w:t>
        </w:r>
      </w:ins>
      <w:ins w:id="131" w:author="Mr M Robinson" w:date="2025-11-27T16:15:00Z">
        <w:r w:rsidR="79B9C116" w:rsidRPr="69DB71B0">
          <w:rPr>
            <w:rFonts w:eastAsia="Arial" w:cs="Arial"/>
          </w:rPr>
          <w:t xml:space="preserve"> Subject leaders also monitor the progress of PPG pupils within their subjects and contribute to termly reviews of curriculum access and impact.</w:t>
        </w:r>
      </w:ins>
    </w:p>
    <w:p w14:paraId="0A7F1CD1" w14:textId="62A67661" w:rsidR="42E7E216" w:rsidRDefault="42E7E216" w:rsidP="42E7E216">
      <w:pPr>
        <w:spacing w:after="480"/>
      </w:pPr>
    </w:p>
    <w:p w14:paraId="2A7D5514" w14:textId="77777777" w:rsidR="00E66558" w:rsidRDefault="009D71E8">
      <w:pPr>
        <w:pStyle w:val="Heading3"/>
      </w:pPr>
      <w:r>
        <w:t>Teaching (for example, CPD, recruitment and retention)</w:t>
      </w:r>
    </w:p>
    <w:p w14:paraId="2A7D5515" w14:textId="5C884339" w:rsidR="00E66558" w:rsidRDefault="009D71E8">
      <w:pPr>
        <w:rPr>
          <w:ins w:id="132" w:author="Mr M Robinson" w:date="2025-11-26T14:25:00Z"/>
        </w:rPr>
      </w:pPr>
      <w:r>
        <w:t xml:space="preserve">Budgeted cost: £ </w:t>
      </w:r>
      <w:r w:rsidR="007306E7">
        <w:t>4900</w:t>
      </w:r>
    </w:p>
    <w:p w14:paraId="6B4C4226" w14:textId="2759D1DA" w:rsidR="42E7E216" w:rsidRDefault="42E7E216">
      <w:pPr>
        <w:rPr>
          <w:del w:id="133" w:author="Mr M Robinson" w:date="2025-11-26T14:28:00Z"/>
        </w:rPr>
      </w:pP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69DB71B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138FF" w:rsidRPr="002F1DF4" w14:paraId="6068AC05" w14:textId="77777777" w:rsidTr="69DB71B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A539256" w14:textId="77777777" w:rsidR="00E138FF" w:rsidRDefault="00E138FF" w:rsidP="00E138FF">
            <w:pPr>
              <w:pStyle w:val="TableRow"/>
              <w:rPr>
                <w:rFonts w:cs="Arial"/>
                <w:iCs/>
              </w:rPr>
            </w:pPr>
            <w:r>
              <w:rPr>
                <w:rFonts w:cs="Arial"/>
                <w:iCs/>
              </w:rPr>
              <w:t>Extra TA (previously)</w:t>
            </w:r>
          </w:p>
          <w:p w14:paraId="5772EBE0" w14:textId="7287B8D9" w:rsidR="00E138FF" w:rsidRDefault="00E138FF" w:rsidP="00E138FF">
            <w:pPr>
              <w:pStyle w:val="TableRow"/>
              <w:rPr>
                <w:rFonts w:cs="Arial"/>
                <w:iCs/>
              </w:rPr>
            </w:pPr>
            <w:r>
              <w:rPr>
                <w:rFonts w:cs="Arial"/>
                <w:iCs/>
              </w:rPr>
              <w:t>This year, having to take owed pension contributions from PP budget</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ECFD081" w14:textId="77777777" w:rsidR="00E138FF" w:rsidRDefault="00E138FF" w:rsidP="003553C9">
            <w:pPr>
              <w:pStyle w:val="TableRowCentered"/>
              <w:ind w:left="0"/>
              <w:jc w:val="left"/>
              <w:rPr>
                <w:rFonts w:cs="Arial"/>
                <w:szCs w:val="24"/>
              </w:rPr>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7EE6CA" w14:textId="77777777" w:rsidR="00E138FF" w:rsidRDefault="00E138FF">
            <w:pPr>
              <w:pStyle w:val="TableRowCentered"/>
              <w:jc w:val="left"/>
              <w:rPr>
                <w:rFonts w:cs="Arial"/>
                <w:szCs w:val="24"/>
              </w:rPr>
            </w:pPr>
          </w:p>
        </w:tc>
      </w:tr>
      <w:tr w:rsidR="008549CB" w:rsidRPr="002F1DF4" w14:paraId="41B46B5B" w14:textId="77777777" w:rsidTr="69DB71B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DB09E23" w14:textId="3D7BDD35" w:rsidR="008549CB" w:rsidRPr="002F1DF4" w:rsidRDefault="008549CB">
            <w:pPr>
              <w:pStyle w:val="TableRow"/>
              <w:rPr>
                <w:rFonts w:cs="Arial"/>
                <w:iCs/>
              </w:rPr>
            </w:pPr>
            <w:r>
              <w:rPr>
                <w:rFonts w:cs="Arial"/>
                <w:iCs/>
              </w:rPr>
              <w:t>Booster classes and teacher lead support groups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BAFA9C9" w14:textId="69454B4B" w:rsidR="008549CB" w:rsidRPr="002F1DF4" w:rsidRDefault="21FDC2E3" w:rsidP="69DB71B0">
            <w:pPr>
              <w:pStyle w:val="TableRowCentered"/>
              <w:ind w:left="0"/>
              <w:jc w:val="left"/>
              <w:rPr>
                <w:rFonts w:cs="Arial"/>
              </w:rPr>
            </w:pPr>
            <w:r w:rsidRPr="69DB71B0">
              <w:rPr>
                <w:rFonts w:cs="Arial"/>
              </w:rPr>
              <w:t xml:space="preserve">Hour length classes after school </w:t>
            </w:r>
            <w:r w:rsidR="00AC2786" w:rsidRPr="69DB71B0">
              <w:rPr>
                <w:rFonts w:cs="Arial"/>
              </w:rPr>
              <w:t xml:space="preserve">for </w:t>
            </w:r>
            <w:r w:rsidRPr="69DB71B0">
              <w:rPr>
                <w:rFonts w:cs="Arial"/>
              </w:rPr>
              <w:t>maths</w:t>
            </w:r>
            <w:r w:rsidR="00AC2786" w:rsidRPr="69DB71B0">
              <w:rPr>
                <w:rFonts w:cs="Arial"/>
              </w:rPr>
              <w:t xml:space="preserve"> has been </w:t>
            </w:r>
            <w:bookmarkStart w:id="134" w:name="_Int_zol3bsIK"/>
            <w:r w:rsidR="00AC2786" w:rsidRPr="69DB71B0">
              <w:rPr>
                <w:rFonts w:cs="Arial"/>
              </w:rPr>
              <w:t>very effective</w:t>
            </w:r>
            <w:bookmarkEnd w:id="134"/>
            <w:r w:rsidR="00AC2786" w:rsidRPr="69DB71B0">
              <w:rPr>
                <w:rFonts w:cs="Arial"/>
              </w:rPr>
              <w:t xml:space="preserve"> in helping children achieve EXS or GDS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D1174A4" w14:textId="4F29D753" w:rsidR="008549CB" w:rsidRPr="002F1DF4" w:rsidRDefault="006C11D8">
            <w:pPr>
              <w:pStyle w:val="TableRowCentered"/>
              <w:jc w:val="left"/>
              <w:rPr>
                <w:rFonts w:cs="Arial"/>
                <w:szCs w:val="24"/>
              </w:rPr>
            </w:pPr>
            <w:r>
              <w:rPr>
                <w:rFonts w:cs="Arial"/>
                <w:szCs w:val="24"/>
              </w:rPr>
              <w:t>1,2,3,4,5</w:t>
            </w:r>
          </w:p>
        </w:tc>
      </w:tr>
    </w:tbl>
    <w:p w14:paraId="2A7D5522" w14:textId="77777777" w:rsidR="00E66558" w:rsidRPr="002F1DF4" w:rsidRDefault="00E66558">
      <w:pPr>
        <w:keepNext/>
        <w:spacing w:after="60"/>
        <w:outlineLvl w:val="1"/>
        <w:rPr>
          <w:rFonts w:cs="Arial"/>
        </w:rPr>
      </w:pPr>
    </w:p>
    <w:p w14:paraId="22DE3895" w14:textId="77777777" w:rsidR="008549CB" w:rsidRDefault="008549CB">
      <w:pPr>
        <w:rPr>
          <w:rFonts w:cs="Arial"/>
          <w:b/>
          <w:bCs/>
          <w:color w:val="104F75"/>
        </w:rPr>
      </w:pPr>
    </w:p>
    <w:p w14:paraId="2A7D5523" w14:textId="738DD2D5" w:rsidR="00E66558" w:rsidRPr="002F1DF4" w:rsidRDefault="009D71E8">
      <w:pPr>
        <w:rPr>
          <w:rFonts w:cs="Arial"/>
          <w:b/>
          <w:bCs/>
          <w:color w:val="104F75"/>
        </w:rPr>
      </w:pPr>
      <w:r w:rsidRPr="002F1DF4">
        <w:rPr>
          <w:rFonts w:cs="Arial"/>
          <w:b/>
          <w:bCs/>
          <w:color w:val="104F75"/>
        </w:rPr>
        <w:t xml:space="preserve">Targeted academic support (for example, </w:t>
      </w:r>
      <w:r w:rsidR="00D33FE5" w:rsidRPr="002F1DF4">
        <w:rPr>
          <w:rFonts w:cs="Arial"/>
          <w:b/>
          <w:bCs/>
          <w:color w:val="104F75"/>
        </w:rPr>
        <w:t xml:space="preserve">tutoring, one-to-one support </w:t>
      </w:r>
      <w:r w:rsidRPr="002F1DF4">
        <w:rPr>
          <w:rFonts w:cs="Arial"/>
          <w:b/>
          <w:bCs/>
          <w:color w:val="104F75"/>
        </w:rPr>
        <w:t xml:space="preserve">structured interventions) </w:t>
      </w:r>
    </w:p>
    <w:p w14:paraId="2A7D5524" w14:textId="701E9D63" w:rsidR="00E66558" w:rsidRPr="002F1DF4" w:rsidRDefault="009D71E8">
      <w:pPr>
        <w:rPr>
          <w:rFonts w:cs="Arial"/>
        </w:rPr>
      </w:pPr>
      <w:r w:rsidRPr="002F1DF4">
        <w:rPr>
          <w:rFonts w:cs="Arial"/>
        </w:rPr>
        <w:t xml:space="preserve">Budgeted cost: £ </w:t>
      </w:r>
      <w:r w:rsidR="007306E7">
        <w:rPr>
          <w:rFonts w:cs="Arial"/>
        </w:rPr>
        <w:t>1130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2F1DF4" w14:paraId="2A7D5528" w14:textId="77777777" w:rsidTr="69DB71B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5" w14:textId="77777777" w:rsidR="00E66558" w:rsidRPr="002F1DF4" w:rsidRDefault="009D71E8">
            <w:pPr>
              <w:pStyle w:val="TableHeader"/>
              <w:jc w:val="left"/>
              <w:rPr>
                <w:rFonts w:cs="Arial"/>
              </w:rPr>
            </w:pPr>
            <w:r w:rsidRPr="002F1DF4">
              <w:rPr>
                <w:rFonts w:cs="Arial"/>
              </w:rP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6" w14:textId="77777777" w:rsidR="00E66558" w:rsidRPr="002F1DF4" w:rsidRDefault="009D71E8">
            <w:pPr>
              <w:pStyle w:val="TableHeader"/>
              <w:jc w:val="left"/>
              <w:rPr>
                <w:rFonts w:cs="Arial"/>
              </w:rPr>
            </w:pPr>
            <w:r w:rsidRPr="002F1DF4">
              <w:rPr>
                <w:rFonts w:cs="Arial"/>
              </w:rP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7" w14:textId="77777777" w:rsidR="00E66558" w:rsidRPr="002F1DF4" w:rsidRDefault="009D71E8">
            <w:pPr>
              <w:pStyle w:val="TableHeader"/>
              <w:jc w:val="left"/>
              <w:rPr>
                <w:rFonts w:cs="Arial"/>
              </w:rPr>
            </w:pPr>
            <w:r w:rsidRPr="002F1DF4">
              <w:rPr>
                <w:rFonts w:cs="Arial"/>
              </w:rPr>
              <w:t>Challenge number(s) addressed</w:t>
            </w:r>
          </w:p>
        </w:tc>
      </w:tr>
      <w:tr w:rsidR="00E66558" w:rsidRPr="002F1DF4" w14:paraId="2A7D552C" w14:textId="77777777" w:rsidTr="69DB71B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9" w14:textId="239D7466" w:rsidR="00E66558" w:rsidRPr="002F1DF4" w:rsidRDefault="003553C9">
            <w:pPr>
              <w:pStyle w:val="TableRow"/>
              <w:rPr>
                <w:rFonts w:cs="Arial"/>
              </w:rPr>
            </w:pPr>
            <w:r w:rsidRPr="002F1DF4">
              <w:rPr>
                <w:rFonts w:cs="Arial"/>
              </w:rPr>
              <w:t>1:1 tuition</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802828" w14:textId="77777777" w:rsidR="00E66558" w:rsidRPr="002F1DF4" w:rsidRDefault="2DB97115" w:rsidP="69DB71B0">
            <w:pPr>
              <w:pStyle w:val="TableRowCentered"/>
              <w:jc w:val="left"/>
              <w:rPr>
                <w:rFonts w:cs="Arial"/>
              </w:rPr>
            </w:pPr>
            <w:r w:rsidRPr="69DB71B0">
              <w:rPr>
                <w:rFonts w:cs="Arial"/>
              </w:rPr>
              <w:t xml:space="preserve">This has </w:t>
            </w:r>
            <w:bookmarkStart w:id="135" w:name="_Int_hdJQ1zNZ"/>
            <w:r w:rsidRPr="69DB71B0">
              <w:rPr>
                <w:rFonts w:cs="Arial"/>
              </w:rPr>
              <w:t>a huge impact</w:t>
            </w:r>
            <w:bookmarkEnd w:id="135"/>
            <w:r w:rsidRPr="69DB71B0">
              <w:rPr>
                <w:rFonts w:cs="Arial"/>
              </w:rPr>
              <w:t xml:space="preserve"> on addressing the key areas of concern for individual children so that they can begin to close the gap between them and their peers.  </w:t>
            </w:r>
          </w:p>
          <w:p w14:paraId="53FDD0F4" w14:textId="635205E7" w:rsidR="003553C9" w:rsidRPr="002F1DF4" w:rsidRDefault="0C27C899" w:rsidP="42E7E216">
            <w:pPr>
              <w:pStyle w:val="TableRowCentered"/>
              <w:jc w:val="left"/>
              <w:rPr>
                <w:ins w:id="136" w:author="Mr M Robinson" w:date="2025-11-27T16:15:00Z"/>
                <w:rFonts w:cs="Arial"/>
              </w:rPr>
            </w:pPr>
            <w:r w:rsidRPr="69DB71B0">
              <w:rPr>
                <w:rFonts w:cs="Arial"/>
              </w:rPr>
              <w:t>It also offers time for emotional support when needed</w:t>
            </w:r>
            <w:r w:rsidR="1A05041F" w:rsidRPr="69DB71B0">
              <w:rPr>
                <w:rFonts w:cs="Arial"/>
              </w:rPr>
              <w:t xml:space="preserve"> and allows for regular contact with parents at pick up time to discuss any </w:t>
            </w:r>
            <w:del w:id="137" w:author="Mr M Robinson" w:date="2025-11-27T16:25:00Z">
              <w:r w:rsidR="003553C9" w:rsidRPr="69DB71B0" w:rsidDel="1A05041F">
                <w:rPr>
                  <w:rFonts w:cs="Arial"/>
                </w:rPr>
                <w:delText>issues</w:delText>
              </w:r>
              <w:r w:rsidR="003553C9" w:rsidRPr="69DB71B0" w:rsidDel="0C27C899">
                <w:rPr>
                  <w:rFonts w:cs="Arial"/>
                </w:rPr>
                <w:delText>.</w:delText>
              </w:r>
            </w:del>
            <w:ins w:id="138" w:author="Mr M Robinson" w:date="2025-11-27T16:25:00Z">
              <w:r w:rsidR="1CDE70AA" w:rsidRPr="69DB71B0">
                <w:rPr>
                  <w:rFonts w:cs="Arial"/>
                </w:rPr>
                <w:t>issues. This</w:t>
              </w:r>
            </w:ins>
            <w:ins w:id="139" w:author="Mr M Robinson" w:date="2025-11-26T14:29:00Z">
              <w:r w:rsidR="012CB99F" w:rsidRPr="69DB71B0">
                <w:rPr>
                  <w:rFonts w:cs="Arial"/>
                </w:rPr>
                <w:t xml:space="preserve"> is reviewed within pupil </w:t>
              </w:r>
            </w:ins>
            <w:ins w:id="140" w:author="Mr M Robinson" w:date="2025-11-27T16:25:00Z">
              <w:r w:rsidR="0E298115" w:rsidRPr="69DB71B0">
                <w:rPr>
                  <w:rFonts w:cs="Arial"/>
                </w:rPr>
                <w:t>progress</w:t>
              </w:r>
            </w:ins>
            <w:ins w:id="141" w:author="Mr M Robinson" w:date="2025-11-26T14:29:00Z">
              <w:r w:rsidR="012CB99F" w:rsidRPr="69DB71B0">
                <w:rPr>
                  <w:rFonts w:cs="Arial"/>
                </w:rPr>
                <w:t xml:space="preserve"> meetings and amended. Tutors also have weekly </w:t>
              </w:r>
            </w:ins>
            <w:ins w:id="142" w:author="Mr M Robinson" w:date="2025-11-27T16:25:00Z">
              <w:r w:rsidR="33077DB6" w:rsidRPr="69DB71B0">
                <w:rPr>
                  <w:rFonts w:cs="Arial"/>
                </w:rPr>
                <w:t>conversations</w:t>
              </w:r>
            </w:ins>
            <w:ins w:id="143" w:author="Mr M Robinson" w:date="2025-11-26T14:29:00Z">
              <w:r w:rsidR="012CB99F" w:rsidRPr="69DB71B0">
                <w:rPr>
                  <w:rFonts w:cs="Arial"/>
                </w:rPr>
                <w:t xml:space="preserve"> with teachers to identify </w:t>
              </w:r>
            </w:ins>
            <w:ins w:id="144" w:author="Mr M Robinson" w:date="2025-11-27T16:25:00Z">
              <w:r w:rsidR="144FB448" w:rsidRPr="69DB71B0">
                <w:rPr>
                  <w:rFonts w:cs="Arial"/>
                </w:rPr>
                <w:t>goals</w:t>
              </w:r>
            </w:ins>
            <w:ins w:id="145" w:author="Mr M Robinson" w:date="2025-11-27T16:26:00Z">
              <w:r w:rsidR="144FB448" w:rsidRPr="69DB71B0">
                <w:rPr>
                  <w:rFonts w:cs="Arial"/>
                </w:rPr>
                <w:t xml:space="preserve"> </w:t>
              </w:r>
            </w:ins>
            <w:ins w:id="146" w:author="Mr M Robinson" w:date="2025-11-26T14:30:00Z">
              <w:r w:rsidR="012CB99F" w:rsidRPr="69DB71B0">
                <w:rPr>
                  <w:rFonts w:cs="Arial"/>
                </w:rPr>
                <w:t xml:space="preserve">in learning following an Assess-Plan-Do-Review cycle. </w:t>
              </w:r>
            </w:ins>
          </w:p>
          <w:p w14:paraId="2E6553B7" w14:textId="51589A0F" w:rsidR="40A236D9" w:rsidRDefault="40A236D9">
            <w:pPr>
              <w:pStyle w:val="TableRowCentered"/>
              <w:jc w:val="left"/>
              <w:rPr>
                <w:ins w:id="147" w:author="Mr M Robinson" w:date="2025-11-26T14:30:00Z"/>
              </w:rPr>
              <w:pPrChange w:id="148" w:author="Mr M Robinson" w:date="2025-11-27T16:15:00Z">
                <w:pPr/>
              </w:pPrChange>
            </w:pPr>
            <w:ins w:id="149" w:author="Mr M Robinson" w:date="2025-11-27T16:15:00Z">
              <w:r w:rsidRPr="69DB71B0">
                <w:t>Tuition content is closely aligned with classroom curriculum sequencing so that pupils consolidate key knowledge and apply it within lessons.</w:t>
              </w:r>
            </w:ins>
          </w:p>
          <w:p w14:paraId="30CBE6DF" w14:textId="460E9650" w:rsidR="71BA5DA1" w:rsidRDefault="07CEC21B" w:rsidP="42E7E216">
            <w:pPr>
              <w:pStyle w:val="TableRowCentered"/>
              <w:jc w:val="left"/>
              <w:rPr>
                <w:rFonts w:cs="Arial"/>
              </w:rPr>
            </w:pPr>
            <w:ins w:id="150" w:author="Mr M Robinson" w:date="2025-11-26T14:30:00Z">
              <w:r w:rsidRPr="69DB71B0">
                <w:rPr>
                  <w:rFonts w:cs="Arial"/>
                </w:rPr>
                <w:t xml:space="preserve">If tutoring is not helping in reducing gaps and </w:t>
              </w:r>
            </w:ins>
            <w:ins w:id="151" w:author="Mr M Robinson" w:date="2025-11-27T16:26:00Z">
              <w:r w:rsidR="682DDFEC" w:rsidRPr="69DB71B0">
                <w:rPr>
                  <w:rFonts w:cs="Arial"/>
                </w:rPr>
                <w:t>increasing</w:t>
              </w:r>
            </w:ins>
            <w:ins w:id="152" w:author="Mr M Robinson" w:date="2025-11-26T14:30:00Z">
              <w:r w:rsidRPr="69DB71B0">
                <w:rPr>
                  <w:rFonts w:cs="Arial"/>
                </w:rPr>
                <w:t xml:space="preserve"> learning then other </w:t>
              </w:r>
            </w:ins>
            <w:ins w:id="153" w:author="Mr M Robinson" w:date="2025-11-27T16:26:00Z">
              <w:r w:rsidR="3EB76F57" w:rsidRPr="69DB71B0">
                <w:rPr>
                  <w:rFonts w:cs="Arial"/>
                </w:rPr>
                <w:t>opportunities</w:t>
              </w:r>
            </w:ins>
            <w:ins w:id="154" w:author="Mr M Robinson" w:date="2025-11-26T14:30:00Z">
              <w:r w:rsidRPr="69DB71B0">
                <w:rPr>
                  <w:rFonts w:cs="Arial"/>
                </w:rPr>
                <w:t xml:space="preserve"> are explored. </w:t>
              </w:r>
            </w:ins>
          </w:p>
          <w:p w14:paraId="2A7D552A" w14:textId="38FCC427" w:rsidR="00D77B72" w:rsidRPr="002F1DF4" w:rsidRDefault="00D77B72" w:rsidP="003553C9">
            <w:pPr>
              <w:pStyle w:val="TableRowCentered"/>
              <w:jc w:val="left"/>
              <w:rPr>
                <w:rFonts w:cs="Arial"/>
                <w:szCs w:val="24"/>
              </w:rPr>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B" w14:textId="6409C3CA" w:rsidR="00E66558" w:rsidRPr="002F1DF4" w:rsidRDefault="00D77B72">
            <w:pPr>
              <w:pStyle w:val="TableRowCentered"/>
              <w:jc w:val="left"/>
              <w:rPr>
                <w:rFonts w:cs="Arial"/>
                <w:szCs w:val="24"/>
              </w:rPr>
            </w:pPr>
            <w:r w:rsidRPr="002F1DF4">
              <w:rPr>
                <w:rFonts w:cs="Arial"/>
                <w:szCs w:val="24"/>
              </w:rPr>
              <w:t>1, 2</w:t>
            </w:r>
            <w:r w:rsidR="000978D9" w:rsidRPr="002F1DF4">
              <w:rPr>
                <w:rFonts w:cs="Arial"/>
                <w:szCs w:val="24"/>
              </w:rPr>
              <w:t>, 3,</w:t>
            </w:r>
            <w:r w:rsidR="00F568C4">
              <w:rPr>
                <w:rFonts w:cs="Arial"/>
                <w:szCs w:val="24"/>
              </w:rPr>
              <w:t xml:space="preserve"> </w:t>
            </w:r>
            <w:r w:rsidR="006C11D8">
              <w:rPr>
                <w:rFonts w:cs="Arial"/>
                <w:szCs w:val="24"/>
              </w:rPr>
              <w:t>4,</w:t>
            </w:r>
            <w:r w:rsidR="000978D9" w:rsidRPr="002F1DF4">
              <w:rPr>
                <w:rFonts w:cs="Arial"/>
                <w:szCs w:val="24"/>
              </w:rPr>
              <w:t xml:space="preserve"> 5</w:t>
            </w:r>
            <w:r w:rsidR="006C11D8">
              <w:rPr>
                <w:rFonts w:cs="Arial"/>
                <w:szCs w:val="24"/>
              </w:rPr>
              <w:t xml:space="preserve">, </w:t>
            </w:r>
            <w:r w:rsidR="007306E7">
              <w:rPr>
                <w:rFonts w:cs="Arial"/>
                <w:szCs w:val="24"/>
              </w:rPr>
              <w:t>8</w:t>
            </w:r>
          </w:p>
        </w:tc>
      </w:tr>
      <w:tr w:rsidR="00E66558" w:rsidRPr="002F1DF4" w14:paraId="2A7D5530" w14:textId="77777777" w:rsidTr="69DB71B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D" w14:textId="4CEF0A73" w:rsidR="00E66558" w:rsidRPr="002F1DF4" w:rsidRDefault="003553C9">
            <w:pPr>
              <w:pStyle w:val="TableRow"/>
              <w:rPr>
                <w:rFonts w:cs="Arial"/>
              </w:rPr>
            </w:pPr>
            <w:r w:rsidRPr="002F1DF4">
              <w:rPr>
                <w:rFonts w:cs="Arial"/>
              </w:rPr>
              <w:t>Books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E" w14:textId="2CBC5AA8" w:rsidR="00E66558" w:rsidRPr="002F1DF4" w:rsidRDefault="003553C9">
            <w:pPr>
              <w:pStyle w:val="TableRowCentered"/>
              <w:jc w:val="left"/>
              <w:rPr>
                <w:rFonts w:cs="Arial"/>
                <w:szCs w:val="24"/>
              </w:rPr>
            </w:pPr>
            <w:r w:rsidRPr="002F1DF4">
              <w:rPr>
                <w:rFonts w:cs="Arial"/>
                <w:szCs w:val="24"/>
              </w:rPr>
              <w:t>CGP work books for tuition sessions- children respond well to these books and take pride in the work that is completed.</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F" w14:textId="3E7A90E2" w:rsidR="00E66558" w:rsidRPr="002F1DF4" w:rsidRDefault="00D77B72">
            <w:pPr>
              <w:pStyle w:val="TableRowCentered"/>
              <w:jc w:val="left"/>
              <w:rPr>
                <w:rFonts w:cs="Arial"/>
                <w:szCs w:val="24"/>
              </w:rPr>
            </w:pPr>
            <w:r w:rsidRPr="002F1DF4">
              <w:rPr>
                <w:rFonts w:cs="Arial"/>
                <w:szCs w:val="24"/>
              </w:rPr>
              <w:t>1</w:t>
            </w:r>
            <w:r w:rsidR="000978D9" w:rsidRPr="002F1DF4">
              <w:rPr>
                <w:rFonts w:cs="Arial"/>
                <w:szCs w:val="24"/>
              </w:rPr>
              <w:t>,</w:t>
            </w:r>
            <w:r w:rsidR="00B746C9">
              <w:rPr>
                <w:rFonts w:cs="Arial"/>
                <w:szCs w:val="24"/>
              </w:rPr>
              <w:t xml:space="preserve"> </w:t>
            </w:r>
            <w:r w:rsidR="007306E7">
              <w:rPr>
                <w:rFonts w:cs="Arial"/>
                <w:szCs w:val="24"/>
              </w:rPr>
              <w:t xml:space="preserve">2, </w:t>
            </w:r>
            <w:r w:rsidR="00B746C9">
              <w:rPr>
                <w:rFonts w:cs="Arial"/>
                <w:szCs w:val="24"/>
              </w:rPr>
              <w:t>3, 4,</w:t>
            </w:r>
            <w:r w:rsidR="000978D9" w:rsidRPr="002F1DF4">
              <w:rPr>
                <w:rFonts w:cs="Arial"/>
                <w:szCs w:val="24"/>
              </w:rPr>
              <w:t xml:space="preserve"> </w:t>
            </w:r>
            <w:r w:rsidR="007306E7">
              <w:rPr>
                <w:rFonts w:cs="Arial"/>
                <w:szCs w:val="24"/>
              </w:rPr>
              <w:t>8</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3B72B54C" w:rsidR="00E66558" w:rsidRDefault="009D71E8">
      <w:pPr>
        <w:spacing w:before="240" w:after="120"/>
      </w:pPr>
      <w:r>
        <w:t>Budgeted cost: £</w:t>
      </w:r>
      <w:r w:rsidR="003F4140">
        <w:t>6500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69DB71B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69DB71B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8" w14:textId="703F1AF1" w:rsidR="00E66558" w:rsidRDefault="007258C1">
            <w:pPr>
              <w:pStyle w:val="TableRow"/>
            </w:pPr>
            <w:r>
              <w:lastRenderedPageBreak/>
              <w:t>Breakfast and After School Club.</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CB5726C" w14:textId="369B687D" w:rsidR="785E5770" w:rsidRDefault="785E5770" w:rsidP="42E7E216">
            <w:pPr>
              <w:pStyle w:val="TableRowCentered"/>
              <w:jc w:val="left"/>
              <w:rPr>
                <w:sz w:val="22"/>
                <w:szCs w:val="22"/>
              </w:rPr>
            </w:pPr>
            <w:r w:rsidRPr="42E7E216">
              <w:rPr>
                <w:sz w:val="22"/>
                <w:szCs w:val="22"/>
              </w:rPr>
              <w:t xml:space="preserve">Allows children to be in school on time and therefore ready for the start of the school day. </w:t>
            </w:r>
          </w:p>
          <w:p w14:paraId="2A7D5539" w14:textId="102FAEA4" w:rsidR="00D77B72" w:rsidRDefault="00D77B72" w:rsidP="00D77B72">
            <w:pPr>
              <w:pStyle w:val="TableRowCentered"/>
              <w:jc w:val="left"/>
              <w:rPr>
                <w:sz w:val="22"/>
              </w:rPr>
            </w:pPr>
            <w:r>
              <w:rPr>
                <w:sz w:val="22"/>
              </w:rPr>
              <w:t>Breakfast and evening meal provided.</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A" w14:textId="6FC881A4" w:rsidR="00E66558" w:rsidRDefault="00D77B72">
            <w:pPr>
              <w:pStyle w:val="TableRowCentered"/>
              <w:jc w:val="left"/>
              <w:rPr>
                <w:sz w:val="22"/>
              </w:rPr>
            </w:pPr>
            <w:r>
              <w:rPr>
                <w:sz w:val="22"/>
              </w:rPr>
              <w:t>2, 3</w:t>
            </w:r>
            <w:r w:rsidR="000978D9">
              <w:rPr>
                <w:sz w:val="22"/>
              </w:rPr>
              <w:t xml:space="preserve">, </w:t>
            </w:r>
            <w:r w:rsidR="003F4140">
              <w:rPr>
                <w:sz w:val="22"/>
              </w:rPr>
              <w:t>4, 5, 7, 9</w:t>
            </w:r>
          </w:p>
        </w:tc>
      </w:tr>
      <w:tr w:rsidR="003F4140" w14:paraId="0CA17112" w14:textId="77777777" w:rsidTr="69DB71B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998ECB1" w14:textId="1B9BD638" w:rsidR="003F4140" w:rsidRDefault="003F4140" w:rsidP="007258C1">
            <w:pPr>
              <w:pStyle w:val="TableRow"/>
              <w:ind w:left="0"/>
              <w:rPr>
                <w:sz w:val="22"/>
              </w:rPr>
            </w:pPr>
            <w:r>
              <w:rPr>
                <w:sz w:val="22"/>
              </w:rPr>
              <w:t>FSM</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ABD0643" w14:textId="41729F85" w:rsidR="003F4140" w:rsidRDefault="003F4140">
            <w:pPr>
              <w:pStyle w:val="TableRowCentered"/>
              <w:jc w:val="left"/>
              <w:rPr>
                <w:sz w:val="22"/>
              </w:rPr>
            </w:pPr>
            <w:r>
              <w:rPr>
                <w:sz w:val="22"/>
              </w:rPr>
              <w:t>Ensures children can have a healthy, hot meal at lunchtime.</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A60883" w14:textId="3BF1C754" w:rsidR="003F4140" w:rsidRDefault="003F4140" w:rsidP="006C11D8">
            <w:pPr>
              <w:pStyle w:val="TableRowCentered"/>
              <w:jc w:val="left"/>
              <w:rPr>
                <w:sz w:val="22"/>
              </w:rPr>
            </w:pPr>
            <w:r>
              <w:rPr>
                <w:sz w:val="22"/>
              </w:rPr>
              <w:t>2, 3, 6</w:t>
            </w:r>
          </w:p>
        </w:tc>
      </w:tr>
      <w:tr w:rsidR="00E66558" w14:paraId="2A7D553F" w14:textId="77777777" w:rsidTr="69DB71B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C" w14:textId="29FAD070" w:rsidR="00E66558" w:rsidRPr="007258C1" w:rsidRDefault="007258C1" w:rsidP="007258C1">
            <w:pPr>
              <w:pStyle w:val="TableRow"/>
              <w:ind w:left="0"/>
              <w:rPr>
                <w:sz w:val="22"/>
              </w:rPr>
            </w:pPr>
            <w:r>
              <w:rPr>
                <w:sz w:val="22"/>
              </w:rPr>
              <w:t>Trips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D" w14:textId="391D56DF" w:rsidR="00E66558" w:rsidRDefault="003F4140">
            <w:pPr>
              <w:pStyle w:val="TableRowCentered"/>
              <w:jc w:val="left"/>
              <w:rPr>
                <w:sz w:val="22"/>
              </w:rPr>
            </w:pPr>
            <w:r>
              <w:rPr>
                <w:sz w:val="22"/>
              </w:rPr>
              <w:t>Give children the opportunity to have rich experiences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E" w14:textId="5A636A26" w:rsidR="00E66558" w:rsidRDefault="000978D9" w:rsidP="006C11D8">
            <w:pPr>
              <w:pStyle w:val="TableRowCentered"/>
              <w:jc w:val="left"/>
              <w:rPr>
                <w:sz w:val="22"/>
              </w:rPr>
            </w:pPr>
            <w:r>
              <w:rPr>
                <w:sz w:val="22"/>
              </w:rPr>
              <w:t>2,</w:t>
            </w:r>
            <w:r w:rsidR="006C11D8">
              <w:rPr>
                <w:sz w:val="22"/>
              </w:rPr>
              <w:t xml:space="preserve"> 3</w:t>
            </w:r>
            <w:r>
              <w:rPr>
                <w:sz w:val="22"/>
              </w:rPr>
              <w:t>,</w:t>
            </w:r>
            <w:r w:rsidR="006C11D8">
              <w:rPr>
                <w:sz w:val="22"/>
              </w:rPr>
              <w:t xml:space="preserve"> </w:t>
            </w:r>
            <w:r w:rsidR="003F4140">
              <w:rPr>
                <w:sz w:val="22"/>
              </w:rPr>
              <w:t>5, 6, 7, 8</w:t>
            </w:r>
          </w:p>
        </w:tc>
      </w:tr>
      <w:tr w:rsidR="00AF4A82" w14:paraId="7882E91E" w14:textId="77777777" w:rsidTr="69DB71B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8E91220" w14:textId="0417C44E" w:rsidR="00AF4A82" w:rsidRDefault="00AF4A82" w:rsidP="007258C1">
            <w:pPr>
              <w:pStyle w:val="TableRow"/>
              <w:ind w:left="0"/>
              <w:rPr>
                <w:sz w:val="22"/>
              </w:rPr>
            </w:pPr>
            <w:r>
              <w:rPr>
                <w:sz w:val="22"/>
              </w:rPr>
              <w:t>ELSA sessions before or after school</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0690068" w14:textId="0742C7EB" w:rsidR="00AF4A82" w:rsidRDefault="00AF4A82">
            <w:pPr>
              <w:pStyle w:val="TableRowCentered"/>
              <w:jc w:val="left"/>
              <w:rPr>
                <w:sz w:val="22"/>
              </w:rPr>
            </w:pPr>
            <w:r>
              <w:rPr>
                <w:sz w:val="22"/>
              </w:rPr>
              <w:t>Allows children to overcome emotional difficulties that may be a barrier to learning.</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7418B1F" w14:textId="1CFA93F3" w:rsidR="00AF4A82" w:rsidRDefault="00AF4A82" w:rsidP="006C11D8">
            <w:pPr>
              <w:pStyle w:val="TableRowCentered"/>
              <w:jc w:val="left"/>
              <w:rPr>
                <w:sz w:val="22"/>
              </w:rPr>
            </w:pPr>
            <w:r>
              <w:rPr>
                <w:sz w:val="22"/>
              </w:rPr>
              <w:t xml:space="preserve">1, 2, 3, </w:t>
            </w:r>
            <w:r w:rsidR="003F4140">
              <w:rPr>
                <w:sz w:val="22"/>
              </w:rPr>
              <w:t>5, 7</w:t>
            </w:r>
          </w:p>
        </w:tc>
      </w:tr>
      <w:tr w:rsidR="003C67C8" w14:paraId="5BD43862" w14:textId="77777777" w:rsidTr="69DB71B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8E568AC" w14:textId="7E41B9C1" w:rsidR="003C67C8" w:rsidRDefault="003C67C8" w:rsidP="007258C1">
            <w:pPr>
              <w:pStyle w:val="TableRow"/>
              <w:ind w:left="0"/>
              <w:rPr>
                <w:sz w:val="22"/>
              </w:rPr>
            </w:pPr>
            <w:r>
              <w:rPr>
                <w:sz w:val="22"/>
              </w:rPr>
              <w:t>Before / After School Sports Clubs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3ED68C6" w14:textId="71F9D530" w:rsidR="003C67C8" w:rsidRDefault="003C67C8">
            <w:pPr>
              <w:pStyle w:val="TableRowCentered"/>
              <w:jc w:val="left"/>
              <w:rPr>
                <w:sz w:val="22"/>
              </w:rPr>
            </w:pPr>
            <w:r>
              <w:rPr>
                <w:sz w:val="22"/>
              </w:rPr>
              <w:t>Help children to develop social skills, confidence and resilience.</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5D9490C" w14:textId="642C26E7" w:rsidR="003C67C8" w:rsidRDefault="003C67C8" w:rsidP="006C11D8">
            <w:pPr>
              <w:pStyle w:val="TableRowCentered"/>
              <w:jc w:val="left"/>
              <w:rPr>
                <w:sz w:val="22"/>
              </w:rPr>
            </w:pPr>
            <w:r>
              <w:rPr>
                <w:sz w:val="22"/>
              </w:rPr>
              <w:t>2, 3, 6, 7</w:t>
            </w:r>
          </w:p>
        </w:tc>
      </w:tr>
      <w:tr w:rsidR="42E7E216" w14:paraId="7F48C9E3" w14:textId="77777777" w:rsidTr="69DB71B0">
        <w:trPr>
          <w:trHeight w:val="300"/>
          <w:ins w:id="155" w:author="Mr M Robinson" w:date="2025-11-26T14:33:00Z"/>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33DD59C" w14:textId="2B94428C" w:rsidR="27C6DAD8" w:rsidRDefault="512BB956">
            <w:pPr>
              <w:pStyle w:val="TableRow"/>
              <w:rPr>
                <w:sz w:val="22"/>
                <w:szCs w:val="22"/>
              </w:rPr>
              <w:pPrChange w:id="156" w:author="Mr M Robinson" w:date="2025-11-26T14:33:00Z">
                <w:pPr/>
              </w:pPrChange>
            </w:pPr>
            <w:ins w:id="157" w:author="Mr M Robinson" w:date="2025-11-26T14:33:00Z">
              <w:r w:rsidRPr="69DB71B0">
                <w:rPr>
                  <w:sz w:val="22"/>
                  <w:szCs w:val="22"/>
                </w:rPr>
                <w:t xml:space="preserve">Pupil </w:t>
              </w:r>
            </w:ins>
            <w:ins w:id="158" w:author="Mr M Robinson" w:date="2025-11-27T16:26:00Z">
              <w:r w:rsidR="057FE9C1" w:rsidRPr="69DB71B0">
                <w:rPr>
                  <w:sz w:val="22"/>
                  <w:szCs w:val="22"/>
                </w:rPr>
                <w:t>Premium</w:t>
              </w:r>
            </w:ins>
            <w:ins w:id="159" w:author="Mr M Robinson" w:date="2025-11-27T16:16:00Z">
              <w:r w:rsidR="18286A4C" w:rsidRPr="69DB71B0">
                <w:rPr>
                  <w:sz w:val="22"/>
                  <w:szCs w:val="22"/>
                </w:rPr>
                <w:t xml:space="preserve"> </w:t>
              </w:r>
            </w:ins>
            <w:ins w:id="160" w:author="Mr M Robinson" w:date="2025-11-26T14:34:00Z">
              <w:r w:rsidRPr="69DB71B0">
                <w:rPr>
                  <w:sz w:val="22"/>
                  <w:szCs w:val="22"/>
                </w:rPr>
                <w:t xml:space="preserve">Attendance Strategy </w:t>
              </w:r>
            </w:ins>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4221025" w14:textId="2962C386" w:rsidR="27C6DAD8" w:rsidRDefault="512BB956">
            <w:pPr>
              <w:pStyle w:val="TableRowCentered"/>
              <w:jc w:val="left"/>
              <w:rPr>
                <w:sz w:val="22"/>
                <w:szCs w:val="22"/>
              </w:rPr>
              <w:pPrChange w:id="161" w:author="Mr M Robinson" w:date="2025-11-27T16:16:00Z">
                <w:pPr/>
              </w:pPrChange>
            </w:pPr>
            <w:ins w:id="162" w:author="Mr M Robinson" w:date="2025-11-26T14:34:00Z">
              <w:r w:rsidRPr="69DB71B0">
                <w:rPr>
                  <w:sz w:val="22"/>
                  <w:szCs w:val="22"/>
                </w:rPr>
                <w:t xml:space="preserve">Weekly </w:t>
              </w:r>
            </w:ins>
            <w:ins w:id="163" w:author="Mr M Robinson" w:date="2025-11-27T16:16:00Z">
              <w:r w:rsidR="212DDC50" w:rsidRPr="69DB71B0">
                <w:rPr>
                  <w:sz w:val="22"/>
                  <w:szCs w:val="22"/>
                </w:rPr>
                <w:t>monitoring</w:t>
              </w:r>
            </w:ins>
            <w:ins w:id="164" w:author="Mr M Robinson" w:date="2025-11-26T14:34:00Z">
              <w:r w:rsidRPr="69DB71B0">
                <w:rPr>
                  <w:sz w:val="22"/>
                  <w:szCs w:val="22"/>
                </w:rPr>
                <w:t xml:space="preserve"> of PP attendance and early triggers activated when attendance below 95%. Meetings then held with families and support put in place including breakfast or after school club as </w:t>
              </w:r>
            </w:ins>
            <w:ins w:id="165" w:author="Mr M Robinson" w:date="2025-11-26T14:35:00Z">
              <w:r w:rsidRPr="69DB71B0">
                <w:rPr>
                  <w:sz w:val="22"/>
                  <w:szCs w:val="22"/>
                </w:rPr>
                <w:t xml:space="preserve">appropriate. Education Welfare </w:t>
              </w:r>
              <w:r w:rsidR="2D7F910C" w:rsidRPr="69DB71B0">
                <w:rPr>
                  <w:sz w:val="22"/>
                  <w:szCs w:val="22"/>
                </w:rPr>
                <w:t>involved as appropriate</w:t>
              </w:r>
            </w:ins>
            <w:ins w:id="166" w:author="Mr M Robinson" w:date="2025-11-27T16:16:00Z">
              <w:r w:rsidR="12C4AE29" w:rsidRPr="69DB71B0">
                <w:rPr>
                  <w:sz w:val="22"/>
                  <w:szCs w:val="22"/>
                </w:rPr>
                <w:t xml:space="preserve">. </w:t>
              </w:r>
              <w:r w:rsidR="12C4AE29" w:rsidRPr="69DB71B0">
                <w:t>Where attendance concerns persist, personalised support plans are implemented to remove specific barriers and improve long-term attendance patterns.</w:t>
              </w:r>
            </w:ins>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8F9CE5" w14:textId="28241974" w:rsidR="5B7EF13E" w:rsidRDefault="5B7EF13E">
            <w:pPr>
              <w:pStyle w:val="TableRowCentered"/>
              <w:jc w:val="left"/>
              <w:rPr>
                <w:sz w:val="22"/>
                <w:szCs w:val="22"/>
              </w:rPr>
              <w:pPrChange w:id="167" w:author="Mr M Robinson" w:date="2025-11-26T14:33:00Z">
                <w:pPr/>
              </w:pPrChange>
            </w:pPr>
            <w:ins w:id="168" w:author="Mr M Robinson" w:date="2025-11-26T14:35:00Z">
              <w:r w:rsidRPr="42E7E216">
                <w:rPr>
                  <w:sz w:val="22"/>
                  <w:szCs w:val="22"/>
                </w:rPr>
                <w:t>7, 4</w:t>
              </w:r>
            </w:ins>
          </w:p>
        </w:tc>
      </w:tr>
    </w:tbl>
    <w:p w14:paraId="2A7D5540" w14:textId="77777777" w:rsidR="00E66558" w:rsidRDefault="00E66558">
      <w:pPr>
        <w:spacing w:before="240" w:after="0"/>
        <w:rPr>
          <w:b/>
          <w:bCs/>
          <w:color w:val="104F75"/>
          <w:sz w:val="28"/>
          <w:szCs w:val="28"/>
        </w:rPr>
      </w:pPr>
    </w:p>
    <w:p w14:paraId="2A7D5541" w14:textId="3FF4F94A" w:rsidR="00E66558" w:rsidRDefault="009D71E8" w:rsidP="00120AB1">
      <w:pPr>
        <w:rPr>
          <w:ins w:id="169" w:author="Mr M Robinson" w:date="2025-11-26T14:41:00Z"/>
        </w:rPr>
      </w:pPr>
      <w:r w:rsidRPr="42E7E216">
        <w:rPr>
          <w:b/>
          <w:bCs/>
          <w:color w:val="104F75"/>
          <w:sz w:val="28"/>
          <w:szCs w:val="28"/>
        </w:rPr>
        <w:t xml:space="preserve">Total budgeted cost: £ </w:t>
      </w:r>
      <w:r w:rsidR="00440D8C" w:rsidRPr="42E7E216">
        <w:rPr>
          <w:b/>
          <w:bCs/>
          <w:color w:val="104F75"/>
          <w:sz w:val="28"/>
          <w:szCs w:val="28"/>
        </w:rPr>
        <w:t>1</w:t>
      </w:r>
      <w:r w:rsidR="003F4140" w:rsidRPr="42E7E216">
        <w:rPr>
          <w:b/>
          <w:bCs/>
          <w:color w:val="104F75"/>
          <w:sz w:val="28"/>
          <w:szCs w:val="28"/>
        </w:rPr>
        <w:t>2</w:t>
      </w:r>
      <w:r w:rsidR="00440D8C" w:rsidRPr="42E7E216">
        <w:rPr>
          <w:b/>
          <w:bCs/>
          <w:color w:val="104F75"/>
          <w:sz w:val="28"/>
          <w:szCs w:val="28"/>
        </w:rPr>
        <w:t>,</w:t>
      </w:r>
      <w:r w:rsidR="003F4140" w:rsidRPr="42E7E216">
        <w:rPr>
          <w:b/>
          <w:bCs/>
          <w:color w:val="104F75"/>
          <w:sz w:val="28"/>
          <w:szCs w:val="28"/>
        </w:rPr>
        <w:t>53</w:t>
      </w:r>
      <w:r w:rsidR="00440D8C" w:rsidRPr="42E7E216">
        <w:rPr>
          <w:b/>
          <w:bCs/>
          <w:color w:val="104F75"/>
          <w:sz w:val="28"/>
          <w:szCs w:val="28"/>
        </w:rPr>
        <w:t>0</w:t>
      </w:r>
    </w:p>
    <w:p w14:paraId="3BC3DAD5" w14:textId="2AA2BC3C" w:rsidR="5D302D96" w:rsidRDefault="5D302D96" w:rsidP="42E7E216">
      <w:pPr>
        <w:rPr>
          <w:rFonts w:eastAsia="Arial" w:cs="Arial"/>
          <w:sz w:val="22"/>
          <w:szCs w:val="22"/>
          <w:rPrChange w:id="170" w:author="Mr M Robinson" w:date="2025-11-26T14:42:00Z">
            <w:rPr/>
          </w:rPrChange>
        </w:rPr>
      </w:pPr>
      <w:ins w:id="171" w:author="Mr M Robinson" w:date="2025-11-26T14:42:00Z">
        <w:r w:rsidRPr="42E7E216">
          <w:rPr>
            <w:rFonts w:eastAsia="Arial" w:cs="Arial"/>
            <w:rPrChange w:id="172" w:author="Mr M Robinson" w:date="2025-11-26T14:42:00Z">
              <w:rPr>
                <w:rFonts w:eastAsia="Arial" w:cs="Arial"/>
                <w:sz w:val="28"/>
                <w:szCs w:val="28"/>
              </w:rPr>
            </w:rPrChange>
          </w:rPr>
          <w:t>Our strategy is informed by the Education Endowment Foundation guidance reports (</w:t>
        </w:r>
        <w:proofErr w:type="gramStart"/>
        <w:r w:rsidRPr="42E7E216">
          <w:rPr>
            <w:rFonts w:eastAsia="Arial" w:cs="Arial"/>
            <w:rPrChange w:id="173" w:author="Mr M Robinson" w:date="2025-11-26T14:42:00Z">
              <w:rPr>
                <w:rFonts w:eastAsia="Arial" w:cs="Arial"/>
                <w:sz w:val="28"/>
                <w:szCs w:val="28"/>
              </w:rPr>
            </w:rPrChange>
          </w:rPr>
          <w:t>e.g.</w:t>
        </w:r>
        <w:proofErr w:type="gramEnd"/>
        <w:r w:rsidRPr="42E7E216">
          <w:rPr>
            <w:rFonts w:eastAsia="Arial" w:cs="Arial"/>
            <w:rPrChange w:id="174" w:author="Mr M Robinson" w:date="2025-11-26T14:42:00Z">
              <w:rPr>
                <w:rFonts w:eastAsia="Arial" w:cs="Arial"/>
                <w:sz w:val="28"/>
                <w:szCs w:val="28"/>
              </w:rPr>
            </w:rPrChange>
          </w:rPr>
          <w:t xml:space="preserve"> Feedback, Metacognition, Oral Language, Teaching Assistant Interventions).</w:t>
        </w:r>
      </w:ins>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2ECD928B" w:rsidR="00E66558" w:rsidRDefault="009D71E8">
      <w:r>
        <w:t>This details the impact that our pupil premium activity had on pupils in the 20</w:t>
      </w:r>
      <w:r w:rsidR="00230C9F">
        <w:t>2</w:t>
      </w:r>
      <w:r w:rsidR="003F4140">
        <w:t>4</w:t>
      </w:r>
      <w:r w:rsidR="00B4745A">
        <w:t xml:space="preserve"> to 202</w:t>
      </w:r>
      <w:r w:rsidR="003F4140">
        <w:t>5</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rsidTr="69DB71B0">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70DB12E" w14:textId="0A261BAA" w:rsidR="00022E88" w:rsidRDefault="496F7978">
            <w:pPr>
              <w:pStyle w:val="ListParagraph"/>
              <w:spacing w:before="120"/>
              <w:rPr>
                <w:color w:val="0D0D0D" w:themeColor="text1" w:themeTint="F2"/>
              </w:rPr>
              <w:pPrChange w:id="175" w:author="Mr M Robinson" w:date="2025-11-27T16:00:00Z">
                <w:pPr>
                  <w:pStyle w:val="ListParagraph"/>
                  <w:numPr>
                    <w:numId w:val="0"/>
                  </w:numPr>
                  <w:spacing w:before="120"/>
                  <w:ind w:firstLine="0"/>
                </w:pPr>
              </w:pPrChange>
            </w:pPr>
            <w:ins w:id="176" w:author="Mr M Robinson" w:date="2025-11-27T16:22:00Z">
              <w:r w:rsidRPr="69DB71B0">
                <w:t xml:space="preserve">The impact of PPG spending and activity is outlined below. Judgements were made using a range of evidence including reading age assessments, teacher diagnostic assessments, writing moderation, and attendance/punctuality data. </w:t>
              </w:r>
            </w:ins>
            <w:del w:id="177" w:author="Mr M Robinson" w:date="2025-11-27T16:22:00Z">
              <w:r w:rsidR="00AC2786" w:rsidDel="00AC2786">
                <w:delText>T</w:delText>
              </w:r>
              <w:r w:rsidR="00AC2786" w:rsidDel="20FB1520">
                <w:delText>he impact of PPG spending and activity is as follows</w:delText>
              </w:r>
            </w:del>
            <w:del w:id="178" w:author="Mr M Robinson" w:date="2025-11-26T14:42:00Z">
              <w:r w:rsidR="00AC2786" w:rsidDel="00AC2786">
                <w:delText>:</w:delText>
              </w:r>
            </w:del>
          </w:p>
          <w:p w14:paraId="71E3E652" w14:textId="12D6EAA5" w:rsidR="00FE6711" w:rsidRDefault="00FE6711" w:rsidP="00166627">
            <w:pPr>
              <w:pStyle w:val="ListParagraph"/>
              <w:numPr>
                <w:ilvl w:val="0"/>
                <w:numId w:val="16"/>
              </w:numPr>
              <w:spacing w:before="120"/>
            </w:pPr>
            <w:r>
              <w:t>Smaller maths groups in UKS2, booster lessons</w:t>
            </w:r>
            <w:r w:rsidR="00B625CC">
              <w:t>, tuition</w:t>
            </w:r>
            <w:r>
              <w:t xml:space="preserve"> and the extra TA all helped </w:t>
            </w:r>
            <w:r w:rsidR="00FD24C4">
              <w:t>50% of</w:t>
            </w:r>
            <w:r>
              <w:t xml:space="preserve"> PP children </w:t>
            </w:r>
            <w:r w:rsidR="00FD24C4">
              <w:t>to achieve</w:t>
            </w:r>
            <w:r>
              <w:t xml:space="preserve"> </w:t>
            </w:r>
            <w:r w:rsidR="003F4140">
              <w:t xml:space="preserve">at least </w:t>
            </w:r>
            <w:r w:rsidR="00FD24C4">
              <w:t>the expected standard in</w:t>
            </w:r>
            <w:r>
              <w:t xml:space="preserve"> reading</w:t>
            </w:r>
            <w:r w:rsidR="00B625CC">
              <w:t>, writing</w:t>
            </w:r>
            <w:r>
              <w:t xml:space="preserve"> and</w:t>
            </w:r>
            <w:r w:rsidR="00FD24C4">
              <w:t xml:space="preserve"> maths at the end of KS2 in 202</w:t>
            </w:r>
            <w:r w:rsidR="003F4140">
              <w:t>5, with 50% achieving GD in reading</w:t>
            </w:r>
            <w:r w:rsidR="00FD24C4">
              <w:t>.</w:t>
            </w:r>
          </w:p>
          <w:p w14:paraId="5A726927" w14:textId="0215E36F" w:rsidR="00B25870" w:rsidRDefault="00B25870" w:rsidP="00166627">
            <w:pPr>
              <w:pStyle w:val="ListParagraph"/>
              <w:numPr>
                <w:ilvl w:val="0"/>
                <w:numId w:val="16"/>
              </w:numPr>
              <w:spacing w:before="120"/>
            </w:pPr>
            <w:r>
              <w:t>1:1 tuition across all year groups focused on key areas specific to individual children</w:t>
            </w:r>
            <w:r w:rsidR="003F4140">
              <w:t>.</w:t>
            </w:r>
            <w:r>
              <w:t xml:space="preserve"> This had a positive impact on all children who took part</w:t>
            </w:r>
            <w:r w:rsidR="00166627">
              <w:t>.</w:t>
            </w:r>
            <w:r>
              <w:t xml:space="preserve"> Self- belief and self-esteem among these children also improve</w:t>
            </w:r>
            <w:r w:rsidR="00B625CC">
              <w:t>d, as well as communication skills.</w:t>
            </w:r>
          </w:p>
          <w:p w14:paraId="38C26A32" w14:textId="36129CEA" w:rsidR="00AC2786" w:rsidRDefault="00AC2786" w:rsidP="00166627">
            <w:pPr>
              <w:pStyle w:val="ListParagraph"/>
              <w:numPr>
                <w:ilvl w:val="0"/>
                <w:numId w:val="16"/>
              </w:numPr>
              <w:spacing w:before="120"/>
            </w:pPr>
            <w:r>
              <w:t>All trips and in school activity days paid for so all children have the same shared experiences throughout their time in school. This raises self-esteem, confidence, knowledge of the world around them and widens life experiences.</w:t>
            </w:r>
          </w:p>
          <w:p w14:paraId="031A8F48" w14:textId="7FF11CA9" w:rsidR="00FE6711" w:rsidRDefault="00FE6711" w:rsidP="00166627">
            <w:pPr>
              <w:pStyle w:val="ListParagraph"/>
              <w:numPr>
                <w:ilvl w:val="0"/>
                <w:numId w:val="16"/>
              </w:numPr>
              <w:spacing w:before="120"/>
            </w:pPr>
            <w:r>
              <w:t>Breakfast and After School Club being paid for helped to ensure that children we</w:t>
            </w:r>
            <w:r w:rsidR="00B625CC">
              <w:t>re in school and ready to learn</w:t>
            </w:r>
            <w:r w:rsidR="00166627">
              <w:t>.</w:t>
            </w:r>
          </w:p>
          <w:p w14:paraId="45370889" w14:textId="005C9288" w:rsidR="00B625CC" w:rsidRDefault="00B625CC" w:rsidP="00166627">
            <w:pPr>
              <w:pStyle w:val="ListParagraph"/>
              <w:numPr>
                <w:ilvl w:val="0"/>
                <w:numId w:val="16"/>
              </w:numPr>
              <w:spacing w:before="120"/>
            </w:pPr>
            <w:r>
              <w:t xml:space="preserve">Children attending after school sports clubs showed a greater willingness to come to school, developed stronger </w:t>
            </w:r>
            <w:r w:rsidR="000139BA">
              <w:t>social skills and developed in confidence.</w:t>
            </w:r>
          </w:p>
          <w:p w14:paraId="34DE4BB7" w14:textId="4156B308" w:rsidR="00166627" w:rsidRDefault="00166627" w:rsidP="00166627">
            <w:pPr>
              <w:numPr>
                <w:ilvl w:val="0"/>
                <w:numId w:val="16"/>
              </w:numPr>
            </w:pPr>
            <w:r>
              <w:t>EAL children were helped through small group tuition to develop language skills with phonics / spelling / writing to enable participation in lessons.</w:t>
            </w:r>
          </w:p>
          <w:p w14:paraId="4F0B6E17" w14:textId="77777777" w:rsidR="00166627" w:rsidRDefault="00166627" w:rsidP="00166627">
            <w:pPr>
              <w:numPr>
                <w:ilvl w:val="0"/>
                <w:numId w:val="16"/>
              </w:numPr>
            </w:pPr>
            <w:r>
              <w:t>ELSA helped one child to develop confidence in coming into school in the mornings and another to be able to self-regulate better.</w:t>
            </w:r>
          </w:p>
          <w:p w14:paraId="7A6E28D8" w14:textId="048B548E" w:rsidR="00166627" w:rsidRDefault="6221D9B6" w:rsidP="42E7E216">
            <w:pPr>
              <w:pStyle w:val="ListParagraph"/>
              <w:spacing w:before="120"/>
              <w:rPr>
                <w:ins w:id="179" w:author="Mr M Robinson" w:date="2025-11-26T14:43:00Z"/>
              </w:rPr>
            </w:pPr>
            <w:r>
              <w:t>75% of PP children in KS1 reached expected standard in reading and maths.</w:t>
            </w:r>
          </w:p>
          <w:p w14:paraId="02E10715" w14:textId="280F1AC9" w:rsidR="42E7E216" w:rsidRDefault="42E7E216" w:rsidP="42E7E216">
            <w:pPr>
              <w:pStyle w:val="ListParagraph"/>
              <w:spacing w:before="120"/>
            </w:pPr>
          </w:p>
          <w:p w14:paraId="2ED0A80A" w14:textId="3EF29406" w:rsidR="00022E88" w:rsidRPr="001A5025" w:rsidRDefault="00022E88" w:rsidP="00CD1988">
            <w:pPr>
              <w:pStyle w:val="ListParagraph"/>
              <w:numPr>
                <w:ilvl w:val="0"/>
                <w:numId w:val="0"/>
              </w:numPr>
              <w:spacing w:before="120"/>
              <w:ind w:left="720"/>
            </w:pPr>
          </w:p>
          <w:p w14:paraId="203A50CC" w14:textId="77777777" w:rsidR="001A5025" w:rsidRDefault="001A5025">
            <w:pPr>
              <w:spacing w:before="120"/>
              <w:rPr>
                <w:i/>
              </w:rPr>
            </w:pPr>
          </w:p>
          <w:p w14:paraId="772EABE9" w14:textId="77777777" w:rsidR="001A5025" w:rsidRDefault="001A5025">
            <w:pPr>
              <w:spacing w:before="120"/>
              <w:rPr>
                <w:i/>
              </w:rPr>
            </w:pPr>
          </w:p>
          <w:p w14:paraId="2A7D5546" w14:textId="52991EAE" w:rsidR="00E66558" w:rsidRDefault="009D71E8">
            <w:r>
              <w:rPr>
                <w:i/>
                <w:lang w:eastAsia="en-US"/>
              </w:rPr>
              <w:t xml:space="preserve"> </w:t>
            </w:r>
          </w:p>
        </w:tc>
      </w:tr>
    </w:tbl>
    <w:p w14:paraId="2A7D5548" w14:textId="77777777"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43A32151" w:rsidR="00E66558" w:rsidRDefault="001A5025">
            <w:pPr>
              <w:pStyle w:val="TableRow"/>
            </w:pPr>
            <w:r>
              <w:t>N/A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4" w14:textId="1E68CB2F" w:rsidR="00E66558" w:rsidRPr="004D5742" w:rsidRDefault="009D71E8" w:rsidP="004D5742">
      <w:pPr>
        <w:pStyle w:val="Heading2"/>
        <w:spacing w:before="600"/>
      </w:pPr>
      <w:r>
        <w:t>Service pupil premium funding (optional)</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80"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1CC2B8B9" w:rsidR="004D5742" w:rsidRDefault="004D5742" w:rsidP="001A5025">
            <w:pPr>
              <w:pStyle w:val="TableRowCentered"/>
              <w:ind w:left="0"/>
              <w:jc w:val="left"/>
            </w:pP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753548CE" w:rsidR="00E66558" w:rsidRDefault="00E66558">
            <w:pPr>
              <w:pStyle w:val="TableRowCentered"/>
              <w:jc w:val="left"/>
            </w:pPr>
          </w:p>
        </w:tc>
      </w:tr>
    </w:tbl>
    <w:bookmarkEnd w:id="180"/>
    <w:p w14:paraId="165D8B32" w14:textId="77777777" w:rsidR="00AC2786" w:rsidRDefault="00AC2786" w:rsidP="00AC2786">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AC2786" w14:paraId="7FBA0E07" w14:textId="77777777" w:rsidTr="69DB71B0">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DB1BC2E" w14:textId="77777777" w:rsidR="00AC2786" w:rsidRDefault="00AC2786" w:rsidP="00F13A45">
            <w:pPr>
              <w:spacing w:before="120" w:after="120"/>
              <w:rPr>
                <w:i/>
                <w:iCs/>
              </w:rPr>
            </w:pPr>
            <w:r>
              <w:rPr>
                <w:i/>
                <w:iCs/>
              </w:rPr>
              <w:t>PPG children are always sat in the classroom where the class teacher can monitor their interaction with lessons and easily help support that child as necessary.</w:t>
            </w:r>
          </w:p>
          <w:p w14:paraId="468D0155" w14:textId="0C67800F" w:rsidR="00AC2786" w:rsidRDefault="00AC2786" w:rsidP="69DB71B0">
            <w:pPr>
              <w:spacing w:before="120" w:after="120"/>
              <w:rPr>
                <w:ins w:id="181" w:author="Mr M Robinson" w:date="2025-11-27T16:07:00Z"/>
                <w:i/>
                <w:iCs/>
              </w:rPr>
            </w:pPr>
            <w:r w:rsidRPr="69DB71B0">
              <w:rPr>
                <w:i/>
                <w:iCs/>
              </w:rPr>
              <w:t>The progress and well-being o</w:t>
            </w:r>
            <w:r w:rsidR="00440D8C" w:rsidRPr="69DB71B0">
              <w:rPr>
                <w:i/>
                <w:iCs/>
              </w:rPr>
              <w:t xml:space="preserve">f PPG children are discussed regularly in teams, as well as half termly in Pupil Progress Meetings, </w:t>
            </w:r>
            <w:r w:rsidR="00230C9F" w:rsidRPr="69DB71B0">
              <w:rPr>
                <w:i/>
                <w:iCs/>
              </w:rPr>
              <w:t>and any concerns raised are</w:t>
            </w:r>
            <w:r w:rsidRPr="69DB71B0">
              <w:rPr>
                <w:i/>
                <w:iCs/>
              </w:rPr>
              <w:t xml:space="preserve"> dealt with immediately by the class teacher or team leader.</w:t>
            </w:r>
          </w:p>
          <w:p w14:paraId="36057E10" w14:textId="58C9F912" w:rsidR="2B9F998C" w:rsidRDefault="2B9F998C" w:rsidP="69DB71B0">
            <w:pPr>
              <w:spacing w:before="120" w:after="120"/>
            </w:pPr>
            <w:ins w:id="182" w:author="Mr M Robinson" w:date="2025-11-27T16:08:00Z">
              <w:r w:rsidRPr="69DB71B0">
                <w:rPr>
                  <w:rFonts w:eastAsia="Arial" w:cs="Arial"/>
                </w:rPr>
                <w:t>To ensure that the views of pupils and families meaningfully inform our Pupil Premium provision, we gather pupil and parent voice regularly throughout the year. This includes termly Pupil Premium pupil-voice interviews to understand children’s experiences, needs and aspirations, an annual parent survey specifically for PPG families to identify barriers and support required, and regular parent meetings that focus on each child’s strengths and future goals. This process ensures that support is shaped collaboratively and reflects the priorities of the children and families we serve</w:t>
              </w:r>
            </w:ins>
          </w:p>
          <w:p w14:paraId="2A7904CE" w14:textId="77777777" w:rsidR="00AC2786" w:rsidRDefault="00AC2786" w:rsidP="00F13A45">
            <w:pPr>
              <w:spacing w:before="120" w:after="120"/>
              <w:rPr>
                <w:i/>
                <w:iCs/>
              </w:rPr>
            </w:pPr>
          </w:p>
        </w:tc>
      </w:tr>
    </w:tbl>
    <w:p w14:paraId="2A7D555F" w14:textId="77777777" w:rsidR="00E66558" w:rsidRDefault="00E66558">
      <w:pPr>
        <w:spacing w:after="0" w:line="240" w:lineRule="auto"/>
      </w:pPr>
    </w:p>
    <w:p w14:paraId="5A133486" w14:textId="48267FD8" w:rsidR="00AC2786" w:rsidRDefault="00AC2786">
      <w:pPr>
        <w:pStyle w:val="Heading1"/>
      </w:pPr>
    </w:p>
    <w:bookmarkEnd w:id="16"/>
    <w:bookmarkEnd w:id="17"/>
    <w:bookmarkEnd w:id="93"/>
    <w:p w14:paraId="2A7D5564" w14:textId="77777777" w:rsidR="00E66558" w:rsidRDefault="00E66558"/>
    <w:sectPr w:rsidR="00E66558">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08C07" w14:textId="77777777" w:rsidR="00A45720" w:rsidRDefault="00A45720">
      <w:pPr>
        <w:spacing w:after="0" w:line="240" w:lineRule="auto"/>
      </w:pPr>
      <w:r>
        <w:separator/>
      </w:r>
    </w:p>
  </w:endnote>
  <w:endnote w:type="continuationSeparator" w:id="0">
    <w:p w14:paraId="3A04039C" w14:textId="77777777" w:rsidR="00A45720" w:rsidRDefault="00A457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Latha">
    <w:panose1 w:val="02000400000000000000"/>
    <w:charset w:val="00"/>
    <w:family w:val="swiss"/>
    <w:pitch w:val="variable"/>
    <w:sig w:usb0="001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6C30D808" w:rsidR="00F13A45" w:rsidRDefault="00F13A45">
    <w:pPr>
      <w:pStyle w:val="Footer"/>
      <w:ind w:firstLine="4513"/>
    </w:pPr>
    <w:r>
      <w:fldChar w:fldCharType="begin"/>
    </w:r>
    <w:r>
      <w:instrText xml:space="preserve"> PAGE </w:instrText>
    </w:r>
    <w:r>
      <w:fldChar w:fldCharType="separate"/>
    </w:r>
    <w:r w:rsidR="00FD24C4">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7928D" w14:textId="77777777" w:rsidR="00A45720" w:rsidRDefault="00A45720">
      <w:pPr>
        <w:spacing w:after="0" w:line="240" w:lineRule="auto"/>
      </w:pPr>
      <w:r>
        <w:separator/>
      </w:r>
    </w:p>
  </w:footnote>
  <w:footnote w:type="continuationSeparator" w:id="0">
    <w:p w14:paraId="7020629B" w14:textId="77777777" w:rsidR="00A45720" w:rsidRDefault="00A457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F13A45" w:rsidRDefault="00F13A45">
    <w:pPr>
      <w:pStyle w:val="Header"/>
    </w:pPr>
  </w:p>
</w:hdr>
</file>

<file path=word/intelligence2.xml><?xml version="1.0" encoding="utf-8"?>
<int2:intelligence xmlns:int2="http://schemas.microsoft.com/office/intelligence/2020/intelligence">
  <int2:observations>
    <int2:bookmark int2:bookmarkName="_Int_hdJQ1zNZ" int2:invalidationBookmarkName="" int2:hashCode="vRaZnLtxr83bwA" int2:id="c7tSZup2">
      <int2:state int2:type="style" int2:value="Rejected"/>
    </int2:bookmark>
    <int2:bookmark int2:bookmarkName="_Int_zol3bsIK" int2:invalidationBookmarkName="" int2:hashCode="m8lT5Vxfnyi/0i" int2:id="qQoFj1b6">
      <int2:state int2:type="style" int2:value="Rejected"/>
    </int2:bookmark>
    <int2:bookmark int2:bookmarkName="_Int_0mQzIZ5f" int2:invalidationBookmarkName="" int2:hashCode="ABJ5prmM1JMzp6" int2:id="BkVfssNH">
      <int2:state int2:type="gram" int2:value="Rejected"/>
    </int2:bookmark>
    <int2:bookmark int2:bookmarkName="_Int_4UBG2yvo" int2:invalidationBookmarkName="" int2:hashCode="O8eJsfEmt+unNk" int2:id="zt7eKR8J">
      <int2:state int2:type="gram" int2:value="Rejected"/>
    </int2:bookmark>
    <int2:bookmark int2:bookmarkName="_Int_D0s60o7Y" int2:invalidationBookmarkName="" int2:hashCode="F7nm8D0oJc8K7H" int2:id="BbdNptO3">
      <int2:state int2:type="gram" int2:value="Rejected"/>
    </int2:bookmark>
    <int2:bookmark int2:bookmarkName="_Int_3ZOg1Zj4" int2:invalidationBookmarkName="" int2:hashCode="KeJBmHRQc5CVED" int2:id="diCjsURP">
      <int2:state int2:type="style" int2:value="Rejected"/>
    </int2:bookmark>
    <int2:bookmark int2:bookmarkName="_Int_ycYcqGZk" int2:invalidationBookmarkName="" int2:hashCode="piCJxx0d0ZKBfq" int2:id="oyWuCMhG">
      <int2:state int2:type="style" int2:value="Rejected"/>
    </int2:bookmark>
    <int2:bookmark int2:bookmarkName="_Int_3pXYQ8QB" int2:invalidationBookmarkName="" int2:hashCode="SV/t7ddkCOPkPy" int2:id="1lrCiK09">
      <int2:state int2:type="style" int2:value="Rejected"/>
    </int2:bookmark>
    <int2:bookmark int2:bookmarkName="_Int_7YNFKVMp" int2:invalidationBookmarkName="" int2:hashCode="79brjmMqdp/FzT" int2:id="5e6WZPt6">
      <int2:state int2:type="style" int2:value="Rejected"/>
    </int2:bookmark>
    <int2:bookmark int2:bookmarkName="_Int_YCWe41BS" int2:invalidationBookmarkName="" int2:hashCode="e0dMsLOcF3PXGS" int2:id="8zjztqIU">
      <int2:state int2:type="style" int2:value="Rejected"/>
    </int2:bookmark>
    <int2:bookmark int2:bookmarkName="_Int_HGxjqXlv" int2:invalidationBookmarkName="" int2:hashCode="aPuNeGHJCmQvFB" int2:id="Tk4D1iiv">
      <int2:state int2:type="gram" int2:value="Rejected"/>
    </int2:bookmark>
    <int2:bookmark int2:bookmarkName="_Int_dUYXLYsQ" int2:invalidationBookmarkName="" int2:hashCode="Db5SnE362ZZmeB" int2:id="BOg7IU4I">
      <int2:state int2:type="style" int2:value="Rejected"/>
    </int2:bookmark>
    <int2:bookmark int2:bookmarkName="_Int_C1dE7wNr" int2:invalidationBookmarkName="" int2:hashCode="TX6fvH6C/ToN8m" int2:id="3cwqX4ET">
      <int2:state int2:type="style" int2:value="Rejected"/>
    </int2:bookmark>
    <int2:bookmark int2:bookmarkName="_Int_TXWkIuyW" int2:invalidationBookmarkName="" int2:hashCode="6fK1SCGagHYM5r" int2:id="RpSYBzAq">
      <int2:state int2:type="style" int2:value="Rejected"/>
    </int2:bookmark>
    <int2:bookmark int2:bookmarkName="_Int_lHQ2bHFU" int2:invalidationBookmarkName="" int2:hashCode="1Xn0sbp+2xqWXz" int2:id="b1h4J2x4">
      <int2:state int2:type="gram" int2:value="Rejected"/>
    </int2:bookmark>
    <int2:bookmark int2:bookmarkName="_Int_r4F8EoqQ" int2:invalidationBookmarkName="" int2:hashCode="KeJBmHRQc5CVED" int2:id="eTvH9afg">
      <int2:state int2:type="style" int2:value="Rejected"/>
    </int2:bookmark>
    <int2:bookmark int2:bookmarkName="_Int_vuzbosOY" int2:invalidationBookmarkName="" int2:hashCode="3KKjJeR/dxf+gy" int2:id="gUAlCKc1">
      <int2:state int2:type="style" int2:value="Rejected"/>
    </int2:bookmark>
    <int2:bookmark int2:bookmarkName="_Int_FbUGt8FK" int2:invalidationBookmarkName="" int2:hashCode="tH82PitDDAZH8U" int2:id="oHcId3js">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360" w:hanging="360"/>
      </w:pPr>
      <w:rPr>
        <w:rFonts w:ascii="Symbol" w:hAnsi="Symbol"/>
      </w:rPr>
    </w:lvl>
    <w:lvl w:ilvl="1">
      <w:numFmt w:val="bullet"/>
      <w:lvlText w:val=""/>
      <w:lvlJc w:val="left"/>
      <w:pPr>
        <w:ind w:left="1080" w:hanging="360"/>
      </w:pPr>
      <w:rPr>
        <w:rFonts w:ascii="Symbol" w:hAnsi="Symbol"/>
        <w:color w:val="auto"/>
        <w:sz w:val="24"/>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1A3A5A6E"/>
    <w:multiLevelType w:val="hybridMultilevel"/>
    <w:tmpl w:val="4136320A"/>
    <w:lvl w:ilvl="0" w:tplc="74B84E96">
      <w:start w:val="8"/>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2" w15:restartNumberingAfterBreak="0">
    <w:nsid w:val="1FA40E6E"/>
    <w:multiLevelType w:val="hybridMultilevel"/>
    <w:tmpl w:val="BFC80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FF01D71"/>
    <w:multiLevelType w:val="hybridMultilevel"/>
    <w:tmpl w:val="446C5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6"/>
  </w:num>
  <w:num w:numId="4">
    <w:abstractNumId w:val="7"/>
  </w:num>
  <w:num w:numId="5">
    <w:abstractNumId w:val="0"/>
  </w:num>
  <w:num w:numId="6">
    <w:abstractNumId w:val="8"/>
  </w:num>
  <w:num w:numId="7">
    <w:abstractNumId w:val="11"/>
  </w:num>
  <w:num w:numId="8">
    <w:abstractNumId w:val="15"/>
  </w:num>
  <w:num w:numId="9">
    <w:abstractNumId w:val="13"/>
  </w:num>
  <w:num w:numId="10">
    <w:abstractNumId w:val="12"/>
  </w:num>
  <w:num w:numId="11">
    <w:abstractNumId w:val="4"/>
  </w:num>
  <w:num w:numId="12">
    <w:abstractNumId w:val="14"/>
  </w:num>
  <w:num w:numId="13">
    <w:abstractNumId w:val="10"/>
  </w:num>
  <w:num w:numId="14">
    <w:abstractNumId w:val="9"/>
  </w:num>
  <w:num w:numId="15">
    <w:abstractNumId w:val="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39BA"/>
    <w:rsid w:val="00022E88"/>
    <w:rsid w:val="00066B73"/>
    <w:rsid w:val="00086AE9"/>
    <w:rsid w:val="000978D9"/>
    <w:rsid w:val="000F20C5"/>
    <w:rsid w:val="00120AB1"/>
    <w:rsid w:val="00126186"/>
    <w:rsid w:val="00152F46"/>
    <w:rsid w:val="00163CA3"/>
    <w:rsid w:val="00166627"/>
    <w:rsid w:val="00191965"/>
    <w:rsid w:val="001A5025"/>
    <w:rsid w:val="001C2F7E"/>
    <w:rsid w:val="00230C9F"/>
    <w:rsid w:val="00237A2F"/>
    <w:rsid w:val="00251CAB"/>
    <w:rsid w:val="002867AE"/>
    <w:rsid w:val="00293145"/>
    <w:rsid w:val="002B1C46"/>
    <w:rsid w:val="002D7CC4"/>
    <w:rsid w:val="002F1DF4"/>
    <w:rsid w:val="002F500B"/>
    <w:rsid w:val="00300F7A"/>
    <w:rsid w:val="00341F31"/>
    <w:rsid w:val="00350EE4"/>
    <w:rsid w:val="003553C9"/>
    <w:rsid w:val="003A0121"/>
    <w:rsid w:val="003A0499"/>
    <w:rsid w:val="003A3512"/>
    <w:rsid w:val="003A4ECF"/>
    <w:rsid w:val="003A67D3"/>
    <w:rsid w:val="003C67C8"/>
    <w:rsid w:val="003F3476"/>
    <w:rsid w:val="003F4140"/>
    <w:rsid w:val="003F6930"/>
    <w:rsid w:val="00400DDF"/>
    <w:rsid w:val="004044AA"/>
    <w:rsid w:val="00440D8C"/>
    <w:rsid w:val="00440DC9"/>
    <w:rsid w:val="0046069A"/>
    <w:rsid w:val="004859E1"/>
    <w:rsid w:val="004D4A9A"/>
    <w:rsid w:val="004D5742"/>
    <w:rsid w:val="004E1FF3"/>
    <w:rsid w:val="004F1853"/>
    <w:rsid w:val="0051535A"/>
    <w:rsid w:val="00517C87"/>
    <w:rsid w:val="00540217"/>
    <w:rsid w:val="00545E0E"/>
    <w:rsid w:val="00576AAB"/>
    <w:rsid w:val="00577CFC"/>
    <w:rsid w:val="005E66E2"/>
    <w:rsid w:val="005F6018"/>
    <w:rsid w:val="006310C5"/>
    <w:rsid w:val="00632AE1"/>
    <w:rsid w:val="00640AF8"/>
    <w:rsid w:val="006C11D8"/>
    <w:rsid w:val="006E7FB1"/>
    <w:rsid w:val="007258C1"/>
    <w:rsid w:val="007306E7"/>
    <w:rsid w:val="00741B9E"/>
    <w:rsid w:val="00757F9A"/>
    <w:rsid w:val="007805CD"/>
    <w:rsid w:val="00795FEF"/>
    <w:rsid w:val="007B2877"/>
    <w:rsid w:val="007C2F04"/>
    <w:rsid w:val="007D3359"/>
    <w:rsid w:val="008549CB"/>
    <w:rsid w:val="0086011C"/>
    <w:rsid w:val="00874071"/>
    <w:rsid w:val="008759B9"/>
    <w:rsid w:val="0089390B"/>
    <w:rsid w:val="008D4058"/>
    <w:rsid w:val="009D71E8"/>
    <w:rsid w:val="00A162F8"/>
    <w:rsid w:val="00A26E1B"/>
    <w:rsid w:val="00A43A52"/>
    <w:rsid w:val="00A45720"/>
    <w:rsid w:val="00A53A20"/>
    <w:rsid w:val="00A8561D"/>
    <w:rsid w:val="00AC2786"/>
    <w:rsid w:val="00AE1B39"/>
    <w:rsid w:val="00AF4A82"/>
    <w:rsid w:val="00B25870"/>
    <w:rsid w:val="00B4745A"/>
    <w:rsid w:val="00B625CC"/>
    <w:rsid w:val="00B746C9"/>
    <w:rsid w:val="00B83E86"/>
    <w:rsid w:val="00BA64AE"/>
    <w:rsid w:val="00C52850"/>
    <w:rsid w:val="00CD1988"/>
    <w:rsid w:val="00D33FE5"/>
    <w:rsid w:val="00D7226D"/>
    <w:rsid w:val="00D77B72"/>
    <w:rsid w:val="00E138FF"/>
    <w:rsid w:val="00E66558"/>
    <w:rsid w:val="00E7340F"/>
    <w:rsid w:val="00E855AF"/>
    <w:rsid w:val="00EB41D6"/>
    <w:rsid w:val="00EF6E89"/>
    <w:rsid w:val="00F13A45"/>
    <w:rsid w:val="00F21339"/>
    <w:rsid w:val="00F34C3B"/>
    <w:rsid w:val="00F568C4"/>
    <w:rsid w:val="00F85906"/>
    <w:rsid w:val="00F94849"/>
    <w:rsid w:val="00FC3F15"/>
    <w:rsid w:val="00FD24C4"/>
    <w:rsid w:val="00FE6711"/>
    <w:rsid w:val="012CB99F"/>
    <w:rsid w:val="01F66B77"/>
    <w:rsid w:val="038CF5C7"/>
    <w:rsid w:val="03D1C3F6"/>
    <w:rsid w:val="057FE9C1"/>
    <w:rsid w:val="06BFA166"/>
    <w:rsid w:val="06D2EE06"/>
    <w:rsid w:val="06D606C6"/>
    <w:rsid w:val="07CEC21B"/>
    <w:rsid w:val="0916C367"/>
    <w:rsid w:val="09695139"/>
    <w:rsid w:val="0AB5240F"/>
    <w:rsid w:val="0ADFEFAA"/>
    <w:rsid w:val="0AFA5F4E"/>
    <w:rsid w:val="0B4C6662"/>
    <w:rsid w:val="0C27C899"/>
    <w:rsid w:val="0CBBF473"/>
    <w:rsid w:val="0E298115"/>
    <w:rsid w:val="0FB919ED"/>
    <w:rsid w:val="1079CAF4"/>
    <w:rsid w:val="10BB98C4"/>
    <w:rsid w:val="12C4AE29"/>
    <w:rsid w:val="142CD2BE"/>
    <w:rsid w:val="144FB448"/>
    <w:rsid w:val="16E9C3C8"/>
    <w:rsid w:val="18286A4C"/>
    <w:rsid w:val="19A92676"/>
    <w:rsid w:val="19AA3A56"/>
    <w:rsid w:val="1A05041F"/>
    <w:rsid w:val="1A8C9C2B"/>
    <w:rsid w:val="1C3C47FB"/>
    <w:rsid w:val="1CDE70AA"/>
    <w:rsid w:val="1E890BFE"/>
    <w:rsid w:val="1FEDCC66"/>
    <w:rsid w:val="20FB1520"/>
    <w:rsid w:val="212DDC50"/>
    <w:rsid w:val="21747F9C"/>
    <w:rsid w:val="21F55002"/>
    <w:rsid w:val="21FDC2E3"/>
    <w:rsid w:val="22AF353A"/>
    <w:rsid w:val="22F81968"/>
    <w:rsid w:val="24989C30"/>
    <w:rsid w:val="25F44809"/>
    <w:rsid w:val="273DF4E7"/>
    <w:rsid w:val="27C6DAD8"/>
    <w:rsid w:val="281D8574"/>
    <w:rsid w:val="28CE06B0"/>
    <w:rsid w:val="29C5EAFD"/>
    <w:rsid w:val="2A7E491D"/>
    <w:rsid w:val="2AFD8E22"/>
    <w:rsid w:val="2B68FE12"/>
    <w:rsid w:val="2B9F998C"/>
    <w:rsid w:val="2C6EFEB4"/>
    <w:rsid w:val="2D730A05"/>
    <w:rsid w:val="2D765C37"/>
    <w:rsid w:val="2D7F910C"/>
    <w:rsid w:val="2DB97115"/>
    <w:rsid w:val="2FB7EC48"/>
    <w:rsid w:val="2FD3EE2C"/>
    <w:rsid w:val="33077DB6"/>
    <w:rsid w:val="335D543F"/>
    <w:rsid w:val="3619AB77"/>
    <w:rsid w:val="36763981"/>
    <w:rsid w:val="3B97DDEE"/>
    <w:rsid w:val="3C0B160A"/>
    <w:rsid w:val="3EB76F57"/>
    <w:rsid w:val="3F934635"/>
    <w:rsid w:val="40662B55"/>
    <w:rsid w:val="406A4147"/>
    <w:rsid w:val="40A236D9"/>
    <w:rsid w:val="40C6C71B"/>
    <w:rsid w:val="42E7E216"/>
    <w:rsid w:val="43D65E52"/>
    <w:rsid w:val="43E6A21A"/>
    <w:rsid w:val="44E38281"/>
    <w:rsid w:val="4613C01D"/>
    <w:rsid w:val="465AAE9A"/>
    <w:rsid w:val="47EDFF5A"/>
    <w:rsid w:val="4829EAA3"/>
    <w:rsid w:val="496F7978"/>
    <w:rsid w:val="4B56A0E1"/>
    <w:rsid w:val="4C7C80F8"/>
    <w:rsid w:val="4E38E3C0"/>
    <w:rsid w:val="4F19FA70"/>
    <w:rsid w:val="50EC1359"/>
    <w:rsid w:val="50F525BE"/>
    <w:rsid w:val="512BB956"/>
    <w:rsid w:val="526108C3"/>
    <w:rsid w:val="52C92241"/>
    <w:rsid w:val="52E2EE92"/>
    <w:rsid w:val="5388555B"/>
    <w:rsid w:val="53D6291A"/>
    <w:rsid w:val="543DCF18"/>
    <w:rsid w:val="5767DA90"/>
    <w:rsid w:val="58B6FDA9"/>
    <w:rsid w:val="59145384"/>
    <w:rsid w:val="5AF326B9"/>
    <w:rsid w:val="5B7EF13E"/>
    <w:rsid w:val="5C518356"/>
    <w:rsid w:val="5D302D96"/>
    <w:rsid w:val="5D5D922B"/>
    <w:rsid w:val="5D729F7C"/>
    <w:rsid w:val="5DAB6E67"/>
    <w:rsid w:val="5DFD8F35"/>
    <w:rsid w:val="5ED04EF5"/>
    <w:rsid w:val="5EFAB975"/>
    <w:rsid w:val="5F0443E6"/>
    <w:rsid w:val="5F1C2106"/>
    <w:rsid w:val="607B5307"/>
    <w:rsid w:val="62185CE6"/>
    <w:rsid w:val="6221D9B6"/>
    <w:rsid w:val="6246A186"/>
    <w:rsid w:val="63D2F821"/>
    <w:rsid w:val="65C0FF60"/>
    <w:rsid w:val="673E8F0A"/>
    <w:rsid w:val="675FE64C"/>
    <w:rsid w:val="67A9993A"/>
    <w:rsid w:val="67B1A0D1"/>
    <w:rsid w:val="67DC36E0"/>
    <w:rsid w:val="682DDFEC"/>
    <w:rsid w:val="69353877"/>
    <w:rsid w:val="69DB71B0"/>
    <w:rsid w:val="6B0B0C75"/>
    <w:rsid w:val="6CB5FB40"/>
    <w:rsid w:val="6FDA9682"/>
    <w:rsid w:val="71B58598"/>
    <w:rsid w:val="71BA5DA1"/>
    <w:rsid w:val="726C6B41"/>
    <w:rsid w:val="74EC404E"/>
    <w:rsid w:val="7626E124"/>
    <w:rsid w:val="774F986A"/>
    <w:rsid w:val="77CA9B85"/>
    <w:rsid w:val="785E5770"/>
    <w:rsid w:val="7915B1D1"/>
    <w:rsid w:val="79972450"/>
    <w:rsid w:val="79B9C116"/>
    <w:rsid w:val="7A298BDE"/>
    <w:rsid w:val="7B6FD131"/>
    <w:rsid w:val="7C502682"/>
    <w:rsid w:val="7F3CF419"/>
    <w:rsid w:val="7FF54E71"/>
  </w:rsids>
  <m:mathPr>
    <m:mathFont m:val="Cambria Math"/>
    <m:brkBin m:val="before"/>
    <m:brkBinSub m:val="--"/>
    <m:smallFrac m:val="0"/>
    <m:dispDef/>
    <m:lMargin m:val="0"/>
    <m:rMargin m:val="0"/>
    <m:defJc m:val="centerGroup"/>
    <m:wrapIndent m:val="1440"/>
    <m:intLim m:val="subSup"/>
    <m:naryLim m:val="undOvr"/>
  </m:mathPr>
  <w:themeFontLang w:val="en-GB" w:eastAsia="zh-TW"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4fdddd4738d9483b"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2650</Words>
  <Characters>15107</Characters>
  <Application>Microsoft Office Word</Application>
  <DocSecurity>0</DocSecurity>
  <Lines>125</Lines>
  <Paragraphs>35</Paragraphs>
  <ScaleCrop>false</ScaleCrop>
  <Company/>
  <LinksUpToDate>false</LinksUpToDate>
  <CharactersWithSpaces>17722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Rosemarie Chambers</cp:lastModifiedBy>
  <cp:revision>2</cp:revision>
  <cp:lastPrinted>2025-11-25T14:17:00Z</cp:lastPrinted>
  <dcterms:created xsi:type="dcterms:W3CDTF">2026-03-16T09:38:00Z</dcterms:created>
  <dcterms:modified xsi:type="dcterms:W3CDTF">2026-03-16T09:38:00Z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