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98AB5" w14:textId="77777777" w:rsidR="00FD3FCD" w:rsidRDefault="00FD3FCD" w:rsidP="009E04C1">
      <w:pPr>
        <w:spacing w:before="1" w:line="100" w:lineRule="exact"/>
        <w:rPr>
          <w:ins w:id="0" w:author="Rachel Gonzalez" w:date="2026-07-12T20:06:00Z" w16du:dateUtc="2026-07-12T19:06:00Z"/>
          <w:rFonts w:asciiTheme="minorHAnsi" w:hAnsiTheme="minorHAnsi" w:cstheme="minorHAnsi"/>
        </w:rPr>
      </w:pPr>
    </w:p>
    <w:p w14:paraId="3798C491" w14:textId="77777777" w:rsidR="00FD3FCD" w:rsidRDefault="00FD3FCD" w:rsidP="009E04C1">
      <w:pPr>
        <w:spacing w:before="1" w:line="100" w:lineRule="exact"/>
        <w:rPr>
          <w:ins w:id="1" w:author="Rachel Gonzalez" w:date="2026-07-12T20:06:00Z" w16du:dateUtc="2026-07-12T19:06:00Z"/>
          <w:rFonts w:asciiTheme="minorHAnsi" w:hAnsiTheme="minorHAnsi" w:cstheme="minorHAnsi"/>
        </w:rPr>
      </w:pPr>
    </w:p>
    <w:p w14:paraId="60718B9E" w14:textId="5E12122A" w:rsidR="009E04C1" w:rsidRPr="00FD3FCD" w:rsidDel="00FD3FCD" w:rsidRDefault="00C15027" w:rsidP="009E04C1">
      <w:pPr>
        <w:spacing w:before="11"/>
        <w:rPr>
          <w:del w:id="2" w:author="Rachel Gonzalez" w:date="2026-07-12T20:10:00Z" w16du:dateUtc="2026-07-12T19:10:00Z"/>
          <w:rFonts w:asciiTheme="minorHAnsi" w:hAnsiTheme="minorHAnsi" w:cstheme="minorHAnsi"/>
          <w:b/>
          <w:bCs/>
          <w:rPrChange w:id="3" w:author="Rachel Gonzalez" w:date="2026-07-12T20:11:00Z" w16du:dateUtc="2026-07-12T19:11:00Z">
            <w:rPr>
              <w:del w:id="4" w:author="Rachel Gonzalez" w:date="2026-07-12T20:10:00Z" w16du:dateUtc="2026-07-12T19:10:00Z"/>
            </w:rPr>
          </w:rPrChange>
        </w:rPr>
      </w:pPr>
      <w:ins w:id="5" w:author="Michael Robinson" w:date="2026-06-28T15:22:00Z" w16du:dateUtc="2026-06-28T14:22:00Z">
        <w:del w:id="6" w:author="Rachel Gonzalez" w:date="2026-07-12T20:10:00Z" w16du:dateUtc="2026-07-12T19:10:00Z">
          <w:r w:rsidRPr="00FD3FCD" w:rsidDel="00FD3FCD">
            <w:rPr>
              <w:rFonts w:asciiTheme="minorHAnsi" w:hAnsiTheme="minorHAnsi" w:cstheme="minorHAnsi"/>
              <w:b/>
              <w:bCs/>
              <w:rPrChange w:id="7" w:author="Rachel Gonzalez" w:date="2026-07-12T20:11:00Z" w16du:dateUtc="2026-07-12T19:11:00Z">
                <w:rPr/>
              </w:rPrChange>
            </w:rPr>
            <w:delText>Special Educational Needs and Disabilities Policy</w:delText>
          </w:r>
        </w:del>
      </w:ins>
      <w:del w:id="8" w:author="Rachel Gonzalez" w:date="2026-07-12T20:10:00Z" w16du:dateUtc="2026-07-12T19:10:00Z">
        <w:r w:rsidR="00C77A1C" w:rsidRPr="00FD3FCD" w:rsidDel="00FD3FCD">
          <w:rPr>
            <w:rFonts w:asciiTheme="minorHAnsi" w:hAnsiTheme="minorHAnsi" w:cstheme="minorHAnsi"/>
            <w:b/>
            <w:bCs/>
            <w:rPrChange w:id="9" w:author="Rachel Gonzalez" w:date="2026-07-12T20:11:00Z" w16du:dateUtc="2026-07-12T19:11:00Z">
              <w:rPr/>
            </w:rPrChange>
          </w:rPr>
          <w:delText xml:space="preserve"> </w:delText>
        </w:r>
        <w:r w:rsidR="009E04C1" w:rsidRPr="00FD3FCD" w:rsidDel="00FD3FCD">
          <w:rPr>
            <w:rFonts w:asciiTheme="minorHAnsi" w:hAnsiTheme="minorHAnsi" w:cstheme="minorHAnsi"/>
            <w:b/>
            <w:bCs/>
            <w:rPrChange w:id="10" w:author="Rachel Gonzalez" w:date="2026-07-12T20:11:00Z" w16du:dateUtc="2026-07-12T19:11:00Z">
              <w:rPr>
                <w:b/>
              </w:rPr>
            </w:rPrChange>
          </w:rPr>
          <w:delText>S</w:delText>
        </w:r>
        <w:r w:rsidR="009E04C1" w:rsidRPr="00FD3FCD" w:rsidDel="00FD3FCD">
          <w:rPr>
            <w:rFonts w:asciiTheme="minorHAnsi" w:hAnsiTheme="minorHAnsi" w:cstheme="minorHAnsi"/>
            <w:b/>
            <w:bCs/>
            <w:spacing w:val="2"/>
            <w:rPrChange w:id="11" w:author="Rachel Gonzalez" w:date="2026-07-12T20:11:00Z" w16du:dateUtc="2026-07-12T19:11:00Z">
              <w:rPr>
                <w:b/>
                <w:spacing w:val="2"/>
              </w:rPr>
            </w:rPrChange>
          </w:rPr>
          <w:delText>p</w:delText>
        </w:r>
        <w:r w:rsidR="009E04C1" w:rsidRPr="00FD3FCD" w:rsidDel="00FD3FCD">
          <w:rPr>
            <w:rFonts w:asciiTheme="minorHAnsi" w:hAnsiTheme="minorHAnsi" w:cstheme="minorHAnsi"/>
            <w:b/>
            <w:bCs/>
            <w:spacing w:val="1"/>
            <w:rPrChange w:id="12" w:author="Rachel Gonzalez" w:date="2026-07-12T20:11:00Z" w16du:dateUtc="2026-07-12T19:11:00Z">
              <w:rPr>
                <w:b/>
                <w:spacing w:val="1"/>
              </w:rPr>
            </w:rPrChange>
          </w:rPr>
          <w:delText>e</w:delText>
        </w:r>
        <w:r w:rsidR="009E04C1" w:rsidRPr="00FD3FCD" w:rsidDel="00FD3FCD">
          <w:rPr>
            <w:rFonts w:asciiTheme="minorHAnsi" w:hAnsiTheme="minorHAnsi" w:cstheme="minorHAnsi"/>
            <w:b/>
            <w:bCs/>
            <w:rPrChange w:id="13" w:author="Rachel Gonzalez" w:date="2026-07-12T20:11:00Z" w16du:dateUtc="2026-07-12T19:11:00Z">
              <w:rPr>
                <w:b/>
              </w:rPr>
            </w:rPrChange>
          </w:rPr>
          <w:delText>c</w:delText>
        </w:r>
        <w:r w:rsidR="009E04C1" w:rsidRPr="00FD3FCD" w:rsidDel="00FD3FCD">
          <w:rPr>
            <w:rFonts w:asciiTheme="minorHAnsi" w:hAnsiTheme="minorHAnsi" w:cstheme="minorHAnsi"/>
            <w:b/>
            <w:bCs/>
            <w:spacing w:val="2"/>
            <w:rPrChange w:id="14" w:author="Rachel Gonzalez" w:date="2026-07-12T20:11:00Z" w16du:dateUtc="2026-07-12T19:11:00Z">
              <w:rPr>
                <w:b/>
                <w:spacing w:val="2"/>
              </w:rPr>
            </w:rPrChange>
          </w:rPr>
          <w:delText>i</w:delText>
        </w:r>
        <w:r w:rsidR="009E04C1" w:rsidRPr="00FD3FCD" w:rsidDel="00FD3FCD">
          <w:rPr>
            <w:rFonts w:asciiTheme="minorHAnsi" w:hAnsiTheme="minorHAnsi" w:cstheme="minorHAnsi"/>
            <w:b/>
            <w:bCs/>
            <w:spacing w:val="-5"/>
            <w:rPrChange w:id="15" w:author="Rachel Gonzalez" w:date="2026-07-12T20:11:00Z" w16du:dateUtc="2026-07-12T19:11:00Z">
              <w:rPr>
                <w:b/>
                <w:spacing w:val="-5"/>
              </w:rPr>
            </w:rPrChange>
          </w:rPr>
          <w:delText>a</w:delText>
        </w:r>
        <w:r w:rsidR="009E04C1" w:rsidRPr="00FD3FCD" w:rsidDel="00FD3FCD">
          <w:rPr>
            <w:rFonts w:asciiTheme="minorHAnsi" w:hAnsiTheme="minorHAnsi" w:cstheme="minorHAnsi"/>
            <w:b/>
            <w:bCs/>
            <w:rPrChange w:id="16" w:author="Rachel Gonzalez" w:date="2026-07-12T20:11:00Z" w16du:dateUtc="2026-07-12T19:11:00Z">
              <w:rPr>
                <w:b/>
              </w:rPr>
            </w:rPrChange>
          </w:rPr>
          <w:delText>l E</w:delText>
        </w:r>
        <w:r w:rsidR="009E04C1" w:rsidRPr="00FD3FCD" w:rsidDel="00FD3FCD">
          <w:rPr>
            <w:rFonts w:asciiTheme="minorHAnsi" w:hAnsiTheme="minorHAnsi" w:cstheme="minorHAnsi"/>
            <w:b/>
            <w:bCs/>
            <w:spacing w:val="2"/>
            <w:rPrChange w:id="17" w:author="Rachel Gonzalez" w:date="2026-07-12T20:11:00Z" w16du:dateUtc="2026-07-12T19:11:00Z">
              <w:rPr>
                <w:b/>
                <w:spacing w:val="2"/>
              </w:rPr>
            </w:rPrChange>
          </w:rPr>
          <w:delText>du</w:delText>
        </w:r>
        <w:r w:rsidR="009E04C1" w:rsidRPr="00FD3FCD" w:rsidDel="00FD3FCD">
          <w:rPr>
            <w:rFonts w:asciiTheme="minorHAnsi" w:hAnsiTheme="minorHAnsi" w:cstheme="minorHAnsi"/>
            <w:b/>
            <w:bCs/>
            <w:rPrChange w:id="18" w:author="Rachel Gonzalez" w:date="2026-07-12T20:11:00Z" w16du:dateUtc="2026-07-12T19:11:00Z">
              <w:rPr>
                <w:b/>
              </w:rPr>
            </w:rPrChange>
          </w:rPr>
          <w:delText>ca</w:delText>
        </w:r>
        <w:r w:rsidR="009E04C1" w:rsidRPr="00FD3FCD" w:rsidDel="00FD3FCD">
          <w:rPr>
            <w:rFonts w:asciiTheme="minorHAnsi" w:hAnsiTheme="minorHAnsi" w:cstheme="minorHAnsi"/>
            <w:b/>
            <w:bCs/>
            <w:spacing w:val="-5"/>
            <w:rPrChange w:id="19" w:author="Rachel Gonzalez" w:date="2026-07-12T20:11:00Z" w16du:dateUtc="2026-07-12T19:11:00Z">
              <w:rPr>
                <w:b/>
                <w:spacing w:val="-5"/>
              </w:rPr>
            </w:rPrChange>
          </w:rPr>
          <w:delText>t</w:delText>
        </w:r>
        <w:r w:rsidR="009E04C1" w:rsidRPr="00FD3FCD" w:rsidDel="00FD3FCD">
          <w:rPr>
            <w:rFonts w:asciiTheme="minorHAnsi" w:hAnsiTheme="minorHAnsi" w:cstheme="minorHAnsi"/>
            <w:b/>
            <w:bCs/>
            <w:spacing w:val="2"/>
            <w:rPrChange w:id="20" w:author="Rachel Gonzalez" w:date="2026-07-12T20:11:00Z" w16du:dateUtc="2026-07-12T19:11:00Z">
              <w:rPr>
                <w:b/>
                <w:spacing w:val="2"/>
              </w:rPr>
            </w:rPrChange>
          </w:rPr>
          <w:delText>i</w:delText>
        </w:r>
        <w:r w:rsidR="009E04C1" w:rsidRPr="00FD3FCD" w:rsidDel="00FD3FCD">
          <w:rPr>
            <w:rFonts w:asciiTheme="minorHAnsi" w:hAnsiTheme="minorHAnsi" w:cstheme="minorHAnsi"/>
            <w:b/>
            <w:bCs/>
            <w:spacing w:val="-2"/>
            <w:rPrChange w:id="21" w:author="Rachel Gonzalez" w:date="2026-07-12T20:11:00Z" w16du:dateUtc="2026-07-12T19:11:00Z">
              <w:rPr>
                <w:b/>
                <w:spacing w:val="-2"/>
              </w:rPr>
            </w:rPrChange>
          </w:rPr>
          <w:delText>o</w:delText>
        </w:r>
        <w:r w:rsidR="009E04C1" w:rsidRPr="00FD3FCD" w:rsidDel="00FD3FCD">
          <w:rPr>
            <w:rFonts w:asciiTheme="minorHAnsi" w:hAnsiTheme="minorHAnsi" w:cstheme="minorHAnsi"/>
            <w:b/>
            <w:bCs/>
            <w:spacing w:val="2"/>
            <w:rPrChange w:id="22" w:author="Rachel Gonzalez" w:date="2026-07-12T20:11:00Z" w16du:dateUtc="2026-07-12T19:11:00Z">
              <w:rPr>
                <w:b/>
                <w:spacing w:val="2"/>
              </w:rPr>
            </w:rPrChange>
          </w:rPr>
          <w:delText>n</w:delText>
        </w:r>
        <w:r w:rsidR="009E04C1" w:rsidRPr="00FD3FCD" w:rsidDel="00FD3FCD">
          <w:rPr>
            <w:rFonts w:asciiTheme="minorHAnsi" w:hAnsiTheme="minorHAnsi" w:cstheme="minorHAnsi"/>
            <w:b/>
            <w:bCs/>
            <w:spacing w:val="-1"/>
            <w:rPrChange w:id="23" w:author="Rachel Gonzalez" w:date="2026-07-12T20:11:00Z" w16du:dateUtc="2026-07-12T19:11:00Z">
              <w:rPr>
                <w:b/>
                <w:spacing w:val="-1"/>
              </w:rPr>
            </w:rPrChange>
          </w:rPr>
          <w:delText>a</w:delText>
        </w:r>
        <w:r w:rsidR="009E04C1" w:rsidRPr="00FD3FCD" w:rsidDel="00FD3FCD">
          <w:rPr>
            <w:rFonts w:asciiTheme="minorHAnsi" w:hAnsiTheme="minorHAnsi" w:cstheme="minorHAnsi"/>
            <w:b/>
            <w:bCs/>
            <w:rPrChange w:id="24" w:author="Rachel Gonzalez" w:date="2026-07-12T20:11:00Z" w16du:dateUtc="2026-07-12T19:11:00Z">
              <w:rPr>
                <w:b/>
              </w:rPr>
            </w:rPrChange>
          </w:rPr>
          <w:delText xml:space="preserve">l </w:delText>
        </w:r>
        <w:r w:rsidR="009E04C1" w:rsidRPr="00FD3FCD" w:rsidDel="00FD3FCD">
          <w:rPr>
            <w:rFonts w:asciiTheme="minorHAnsi" w:hAnsiTheme="minorHAnsi" w:cstheme="minorHAnsi"/>
            <w:b/>
            <w:bCs/>
            <w:spacing w:val="-1"/>
            <w:rPrChange w:id="25" w:author="Rachel Gonzalez" w:date="2026-07-12T20:11:00Z" w16du:dateUtc="2026-07-12T19:11:00Z">
              <w:rPr>
                <w:b/>
                <w:spacing w:val="-1"/>
              </w:rPr>
            </w:rPrChange>
          </w:rPr>
          <w:delText>N</w:delText>
        </w:r>
        <w:r w:rsidR="009E04C1" w:rsidRPr="00FD3FCD" w:rsidDel="00FD3FCD">
          <w:rPr>
            <w:rFonts w:asciiTheme="minorHAnsi" w:hAnsiTheme="minorHAnsi" w:cstheme="minorHAnsi"/>
            <w:b/>
            <w:bCs/>
            <w:spacing w:val="1"/>
            <w:rPrChange w:id="26" w:author="Rachel Gonzalez" w:date="2026-07-12T20:11:00Z" w16du:dateUtc="2026-07-12T19:11:00Z">
              <w:rPr>
                <w:b/>
                <w:spacing w:val="1"/>
              </w:rPr>
            </w:rPrChange>
          </w:rPr>
          <w:delText>ee</w:delText>
        </w:r>
        <w:r w:rsidR="009E04C1" w:rsidRPr="00FD3FCD" w:rsidDel="00FD3FCD">
          <w:rPr>
            <w:rFonts w:asciiTheme="minorHAnsi" w:hAnsiTheme="minorHAnsi" w:cstheme="minorHAnsi"/>
            <w:b/>
            <w:bCs/>
            <w:spacing w:val="2"/>
            <w:rPrChange w:id="27" w:author="Rachel Gonzalez" w:date="2026-07-12T20:11:00Z" w16du:dateUtc="2026-07-12T19:11:00Z">
              <w:rPr>
                <w:b/>
                <w:spacing w:val="2"/>
              </w:rPr>
            </w:rPrChange>
          </w:rPr>
          <w:delText>d</w:delText>
        </w:r>
        <w:r w:rsidR="009E04C1" w:rsidRPr="00FD3FCD" w:rsidDel="00FD3FCD">
          <w:rPr>
            <w:rFonts w:asciiTheme="minorHAnsi" w:hAnsiTheme="minorHAnsi" w:cstheme="minorHAnsi"/>
            <w:b/>
            <w:bCs/>
            <w:rPrChange w:id="28" w:author="Rachel Gonzalez" w:date="2026-07-12T20:11:00Z" w16du:dateUtc="2026-07-12T19:11:00Z">
              <w:rPr>
                <w:b/>
              </w:rPr>
            </w:rPrChange>
          </w:rPr>
          <w:delText>s</w:delText>
        </w:r>
        <w:r w:rsidR="009E04C1" w:rsidRPr="00FD3FCD" w:rsidDel="00FD3FCD">
          <w:rPr>
            <w:rFonts w:asciiTheme="minorHAnsi" w:hAnsiTheme="minorHAnsi" w:cstheme="minorHAnsi"/>
            <w:b/>
            <w:bCs/>
            <w:spacing w:val="-2"/>
            <w:rPrChange w:id="29" w:author="Rachel Gonzalez" w:date="2026-07-12T20:11:00Z" w16du:dateUtc="2026-07-12T19:11:00Z">
              <w:rPr>
                <w:b/>
                <w:spacing w:val="-2"/>
              </w:rPr>
            </w:rPrChange>
          </w:rPr>
          <w:delText xml:space="preserve"> </w:delText>
        </w:r>
        <w:r w:rsidR="009E04C1" w:rsidRPr="00FD3FCD" w:rsidDel="00FD3FCD">
          <w:rPr>
            <w:rFonts w:asciiTheme="minorHAnsi" w:hAnsiTheme="minorHAnsi" w:cstheme="minorHAnsi"/>
            <w:b/>
            <w:bCs/>
            <w:spacing w:val="-1"/>
            <w:rPrChange w:id="30" w:author="Rachel Gonzalez" w:date="2026-07-12T20:11:00Z" w16du:dateUtc="2026-07-12T19:11:00Z">
              <w:rPr>
                <w:b/>
                <w:spacing w:val="-1"/>
              </w:rPr>
            </w:rPrChange>
          </w:rPr>
          <w:delText>P</w:delText>
        </w:r>
        <w:r w:rsidR="009E04C1" w:rsidRPr="00FD3FCD" w:rsidDel="00FD3FCD">
          <w:rPr>
            <w:rFonts w:asciiTheme="minorHAnsi" w:hAnsiTheme="minorHAnsi" w:cstheme="minorHAnsi"/>
            <w:b/>
            <w:bCs/>
            <w:spacing w:val="-2"/>
            <w:rPrChange w:id="31" w:author="Rachel Gonzalez" w:date="2026-07-12T20:11:00Z" w16du:dateUtc="2026-07-12T19:11:00Z">
              <w:rPr>
                <w:b/>
                <w:spacing w:val="-2"/>
              </w:rPr>
            </w:rPrChange>
          </w:rPr>
          <w:delText>o</w:delText>
        </w:r>
        <w:r w:rsidR="009E04C1" w:rsidRPr="00FD3FCD" w:rsidDel="00FD3FCD">
          <w:rPr>
            <w:rFonts w:asciiTheme="minorHAnsi" w:hAnsiTheme="minorHAnsi" w:cstheme="minorHAnsi"/>
            <w:b/>
            <w:bCs/>
            <w:spacing w:val="2"/>
            <w:rPrChange w:id="32" w:author="Rachel Gonzalez" w:date="2026-07-12T20:11:00Z" w16du:dateUtc="2026-07-12T19:11:00Z">
              <w:rPr>
                <w:b/>
                <w:spacing w:val="2"/>
              </w:rPr>
            </w:rPrChange>
          </w:rPr>
          <w:delText>li</w:delText>
        </w:r>
        <w:r w:rsidR="009E04C1" w:rsidRPr="00FD3FCD" w:rsidDel="00FD3FCD">
          <w:rPr>
            <w:rFonts w:asciiTheme="minorHAnsi" w:hAnsiTheme="minorHAnsi" w:cstheme="minorHAnsi"/>
            <w:b/>
            <w:bCs/>
            <w:rPrChange w:id="33" w:author="Rachel Gonzalez" w:date="2026-07-12T20:11:00Z" w16du:dateUtc="2026-07-12T19:11:00Z">
              <w:rPr>
                <w:b/>
              </w:rPr>
            </w:rPrChange>
          </w:rPr>
          <w:delText>cy</w:delText>
        </w:r>
      </w:del>
    </w:p>
    <w:p w14:paraId="7F061ECF" w14:textId="764FC9EB" w:rsidR="009E04C1" w:rsidRPr="00FD3FCD" w:rsidDel="00FD3FCD" w:rsidRDefault="009E04C1" w:rsidP="009E04C1">
      <w:pPr>
        <w:spacing w:before="1" w:line="100" w:lineRule="exact"/>
        <w:rPr>
          <w:del w:id="34" w:author="Rachel Gonzalez" w:date="2026-07-12T20:10:00Z" w16du:dateUtc="2026-07-12T19:10:00Z"/>
          <w:rFonts w:asciiTheme="minorHAnsi" w:hAnsiTheme="minorHAnsi" w:cstheme="minorHAnsi"/>
          <w:b/>
          <w:bCs/>
          <w:rPrChange w:id="35" w:author="Rachel Gonzalez" w:date="2026-07-12T20:11:00Z" w16du:dateUtc="2026-07-12T19:11:00Z">
            <w:rPr>
              <w:del w:id="36" w:author="Rachel Gonzalez" w:date="2026-07-12T20:10:00Z" w16du:dateUtc="2026-07-12T19:10:00Z"/>
              <w:sz w:val="11"/>
              <w:szCs w:val="11"/>
            </w:rPr>
          </w:rPrChange>
        </w:rPr>
      </w:pPr>
    </w:p>
    <w:p w14:paraId="28D8F96A" w14:textId="6E023574" w:rsidR="009E04C1" w:rsidRPr="00FD3FCD" w:rsidDel="00FD3FCD" w:rsidRDefault="009E04C1" w:rsidP="009E04C1">
      <w:pPr>
        <w:spacing w:line="200" w:lineRule="exact"/>
        <w:rPr>
          <w:del w:id="37" w:author="Rachel Gonzalez" w:date="2026-07-12T20:10:00Z" w16du:dateUtc="2026-07-12T19:10:00Z"/>
          <w:rFonts w:asciiTheme="minorHAnsi" w:hAnsiTheme="minorHAnsi" w:cstheme="minorHAnsi"/>
          <w:b/>
          <w:bCs/>
          <w:rPrChange w:id="38" w:author="Rachel Gonzalez" w:date="2026-07-12T20:11:00Z" w16du:dateUtc="2026-07-12T19:11:00Z">
            <w:rPr>
              <w:del w:id="39" w:author="Rachel Gonzalez" w:date="2026-07-12T20:10:00Z" w16du:dateUtc="2026-07-12T19:10:00Z"/>
            </w:rPr>
          </w:rPrChange>
        </w:rPr>
      </w:pPr>
    </w:p>
    <w:p w14:paraId="14B0F3E2" w14:textId="1E910FE6" w:rsidR="00FD3FCD" w:rsidRPr="00FD3FCD" w:rsidRDefault="00FD3FCD" w:rsidP="00FD3FCD">
      <w:pPr>
        <w:spacing w:line="268" w:lineRule="auto"/>
        <w:ind w:right="17"/>
        <w:rPr>
          <w:ins w:id="40" w:author="Rachel Gonzalez" w:date="2026-07-12T20:11:00Z" w16du:dateUtc="2026-07-12T19:11:00Z"/>
          <w:rFonts w:asciiTheme="minorHAnsi" w:hAnsiTheme="minorHAnsi" w:cstheme="minorHAnsi"/>
          <w:b/>
          <w:bCs/>
          <w:spacing w:val="-1"/>
          <w:rPrChange w:id="41" w:author="Rachel Gonzalez" w:date="2026-07-12T20:11:00Z" w16du:dateUtc="2026-07-12T19:11:00Z">
            <w:rPr>
              <w:ins w:id="42" w:author="Rachel Gonzalez" w:date="2026-07-12T20:11:00Z" w16du:dateUtc="2026-07-12T19:11:00Z"/>
              <w:rFonts w:asciiTheme="minorHAnsi" w:hAnsiTheme="minorHAnsi" w:cstheme="minorHAnsi"/>
              <w:spacing w:val="-1"/>
            </w:rPr>
          </w:rPrChange>
        </w:rPr>
      </w:pPr>
      <w:ins w:id="43" w:author="Rachel Gonzalez" w:date="2026-07-12T20:10:00Z" w16du:dateUtc="2026-07-12T19:10:00Z">
        <w:r w:rsidRPr="00FD3FCD">
          <w:rPr>
            <w:rFonts w:asciiTheme="minorHAnsi" w:hAnsiTheme="minorHAnsi" w:cstheme="minorHAnsi"/>
            <w:b/>
            <w:bCs/>
            <w:spacing w:val="-1"/>
            <w:rPrChange w:id="44" w:author="Rachel Gonzalez" w:date="2026-07-12T20:11:00Z" w16du:dateUtc="2026-07-12T19:11:00Z">
              <w:rPr>
                <w:rFonts w:asciiTheme="minorHAnsi" w:hAnsiTheme="minorHAnsi" w:cstheme="minorHAnsi"/>
                <w:spacing w:val="-1"/>
              </w:rPr>
            </w:rPrChange>
          </w:rPr>
          <w:t xml:space="preserve">Special Educational </w:t>
        </w:r>
      </w:ins>
      <w:ins w:id="45" w:author="Rachel Gonzalez" w:date="2026-07-12T20:11:00Z" w16du:dateUtc="2026-07-12T19:11:00Z">
        <w:r w:rsidRPr="00FD3FCD">
          <w:rPr>
            <w:rFonts w:asciiTheme="minorHAnsi" w:hAnsiTheme="minorHAnsi" w:cstheme="minorHAnsi"/>
            <w:b/>
            <w:bCs/>
            <w:spacing w:val="-1"/>
            <w:rPrChange w:id="46" w:author="Rachel Gonzalez" w:date="2026-07-12T20:11:00Z" w16du:dateUtc="2026-07-12T19:11:00Z">
              <w:rPr>
                <w:rFonts w:asciiTheme="minorHAnsi" w:hAnsiTheme="minorHAnsi" w:cstheme="minorHAnsi"/>
                <w:spacing w:val="-1"/>
              </w:rPr>
            </w:rPrChange>
          </w:rPr>
          <w:t>Needs and Disability Policy</w:t>
        </w:r>
      </w:ins>
    </w:p>
    <w:p w14:paraId="38B79366" w14:textId="77777777" w:rsidR="00FD3FCD" w:rsidRDefault="00FD3FCD" w:rsidP="00FD3FCD">
      <w:pPr>
        <w:spacing w:line="268" w:lineRule="auto"/>
        <w:ind w:right="17"/>
        <w:rPr>
          <w:ins w:id="47" w:author="Rachel Gonzalez" w:date="2026-07-12T20:10:00Z" w16du:dateUtc="2026-07-12T19:10:00Z"/>
          <w:rFonts w:asciiTheme="minorHAnsi" w:hAnsiTheme="minorHAnsi" w:cstheme="minorHAnsi"/>
          <w:spacing w:val="-1"/>
        </w:rPr>
        <w:pPrChange w:id="48" w:author="Rachel Gonzalez" w:date="2026-07-12T20:10:00Z" w16du:dateUtc="2026-07-12T19:10:00Z">
          <w:pPr>
            <w:spacing w:line="268" w:lineRule="auto"/>
            <w:ind w:left="153" w:right="17"/>
          </w:pPr>
        </w:pPrChange>
      </w:pPr>
    </w:p>
    <w:p w14:paraId="26E5280F" w14:textId="787AA8F7" w:rsidR="009E04C1" w:rsidRPr="003814A4" w:rsidRDefault="009E04C1" w:rsidP="009E04C1">
      <w:pPr>
        <w:spacing w:line="268" w:lineRule="auto"/>
        <w:ind w:left="153" w:right="17"/>
        <w:rPr>
          <w:rFonts w:asciiTheme="minorHAnsi" w:hAnsiTheme="minorHAnsi" w:cstheme="minorHAnsi"/>
          <w:spacing w:val="-1"/>
          <w:rPrChange w:id="49" w:author="Michael Robinson" w:date="2026-06-28T15:47:00Z" w16du:dateUtc="2026-06-28T14:47:00Z">
            <w:rPr>
              <w:spacing w:val="-1"/>
            </w:rPr>
          </w:rPrChange>
        </w:rPr>
      </w:pPr>
      <w:r w:rsidRPr="003814A4">
        <w:rPr>
          <w:rFonts w:asciiTheme="minorHAnsi" w:hAnsiTheme="minorHAnsi" w:cstheme="minorHAnsi"/>
          <w:spacing w:val="-1"/>
          <w:rPrChange w:id="50" w:author="Michael Robinson" w:date="2026-06-28T15:47:00Z" w16du:dateUtc="2026-06-28T14:47:00Z">
            <w:rPr>
              <w:spacing w:val="-1"/>
            </w:rPr>
          </w:rPrChange>
        </w:rPr>
        <w:t>S</w:t>
      </w:r>
      <w:r w:rsidRPr="003814A4">
        <w:rPr>
          <w:rFonts w:asciiTheme="minorHAnsi" w:hAnsiTheme="minorHAnsi" w:cstheme="minorHAnsi"/>
          <w:rPrChange w:id="51" w:author="Michael Robinson" w:date="2026-06-28T15:47:00Z" w16du:dateUtc="2026-06-28T14:47:00Z">
            <w:rPr/>
          </w:rPrChange>
        </w:rPr>
        <w:t>E</w:t>
      </w:r>
      <w:r w:rsidRPr="003814A4">
        <w:rPr>
          <w:rFonts w:asciiTheme="minorHAnsi" w:hAnsiTheme="minorHAnsi" w:cstheme="minorHAnsi"/>
          <w:spacing w:val="2"/>
          <w:rPrChange w:id="52" w:author="Michael Robinson" w:date="2026-06-28T15:47:00Z" w16du:dateUtc="2026-06-28T14:47:00Z">
            <w:rPr>
              <w:spacing w:val="2"/>
            </w:rPr>
          </w:rPrChange>
        </w:rPr>
        <w:t xml:space="preserve">ND </w:t>
      </w:r>
      <w:r w:rsidRPr="003814A4">
        <w:rPr>
          <w:rFonts w:asciiTheme="minorHAnsi" w:hAnsiTheme="minorHAnsi" w:cstheme="minorHAnsi"/>
          <w:spacing w:val="1"/>
          <w:rPrChange w:id="53" w:author="Michael Robinson" w:date="2026-06-28T15:47:00Z" w16du:dateUtc="2026-06-28T14:47:00Z">
            <w:rPr>
              <w:spacing w:val="1"/>
            </w:rPr>
          </w:rPrChange>
        </w:rPr>
        <w:t>G</w:t>
      </w:r>
      <w:r w:rsidRPr="003814A4">
        <w:rPr>
          <w:rFonts w:asciiTheme="minorHAnsi" w:hAnsiTheme="minorHAnsi" w:cstheme="minorHAnsi"/>
          <w:rPrChange w:id="54" w:author="Michael Robinson" w:date="2026-06-28T15:47:00Z" w16du:dateUtc="2026-06-28T14:47:00Z">
            <w:rPr/>
          </w:rPrChange>
        </w:rPr>
        <w:t>ov</w:t>
      </w:r>
      <w:r w:rsidRPr="003814A4">
        <w:rPr>
          <w:rFonts w:asciiTheme="minorHAnsi" w:hAnsiTheme="minorHAnsi" w:cstheme="minorHAnsi"/>
          <w:spacing w:val="-1"/>
          <w:rPrChange w:id="55" w:author="Michael Robinson" w:date="2026-06-28T15:47:00Z" w16du:dateUtc="2026-06-28T14:47:00Z">
            <w:rPr>
              <w:spacing w:val="-1"/>
            </w:rPr>
          </w:rPrChange>
        </w:rPr>
        <w:t>er</w:t>
      </w:r>
      <w:r w:rsidRPr="003814A4">
        <w:rPr>
          <w:rFonts w:asciiTheme="minorHAnsi" w:hAnsiTheme="minorHAnsi" w:cstheme="minorHAnsi"/>
          <w:rPrChange w:id="56" w:author="Michael Robinson" w:date="2026-06-28T15:47:00Z" w16du:dateUtc="2026-06-28T14:47:00Z">
            <w:rPr/>
          </w:rPrChange>
        </w:rPr>
        <w:t>nor:</w:t>
      </w:r>
      <w:r w:rsidRPr="003814A4">
        <w:rPr>
          <w:rFonts w:asciiTheme="minorHAnsi" w:hAnsiTheme="minorHAnsi" w:cstheme="minorHAnsi"/>
          <w:rPrChange w:id="57" w:author="Michael Robinson" w:date="2026-06-28T15:47:00Z" w16du:dateUtc="2026-06-28T14:47:00Z">
            <w:rPr/>
          </w:rPrChange>
        </w:rPr>
        <w:tab/>
      </w:r>
      <w:del w:id="58" w:author="Rachel Gonzalez" w:date="2026-07-12T20:06:00Z" w16du:dateUtc="2026-07-12T19:06:00Z">
        <w:r w:rsidR="008E5BF2" w:rsidRPr="003814A4" w:rsidDel="00FD3FCD">
          <w:rPr>
            <w:rFonts w:asciiTheme="minorHAnsi" w:hAnsiTheme="minorHAnsi" w:cstheme="minorHAnsi"/>
            <w:b/>
            <w:rPrChange w:id="59" w:author="Michael Robinson" w:date="2026-06-28T15:47:00Z" w16du:dateUtc="2026-06-28T14:47:00Z">
              <w:rPr>
                <w:b/>
              </w:rPr>
            </w:rPrChange>
          </w:rPr>
          <w:delText>Stephen Newbury</w:delText>
        </w:r>
      </w:del>
      <w:proofErr w:type="spellStart"/>
      <w:ins w:id="60" w:author="Rachel Gonzalez" w:date="2026-07-12T20:06:00Z" w16du:dateUtc="2026-07-12T19:06:00Z">
        <w:r w:rsidR="00FD3FCD">
          <w:rPr>
            <w:rFonts w:asciiTheme="minorHAnsi" w:hAnsiTheme="minorHAnsi" w:cstheme="minorHAnsi"/>
            <w:b/>
          </w:rPr>
          <w:t>Simbar</w:t>
        </w:r>
      </w:ins>
      <w:ins w:id="61" w:author="Rachel Gonzalez" w:date="2026-07-12T20:07:00Z" w16du:dateUtc="2026-07-12T19:07:00Z">
        <w:r w:rsidR="00FD3FCD">
          <w:rPr>
            <w:rFonts w:asciiTheme="minorHAnsi" w:hAnsiTheme="minorHAnsi" w:cstheme="minorHAnsi"/>
            <w:b/>
          </w:rPr>
          <w:t>ache</w:t>
        </w:r>
        <w:proofErr w:type="spellEnd"/>
        <w:r w:rsidR="00FD3FCD">
          <w:rPr>
            <w:rFonts w:asciiTheme="minorHAnsi" w:hAnsiTheme="minorHAnsi" w:cstheme="minorHAnsi"/>
            <w:b/>
          </w:rPr>
          <w:t xml:space="preserve"> Mubaya</w:t>
        </w:r>
      </w:ins>
      <w:r w:rsidRPr="003814A4">
        <w:rPr>
          <w:rFonts w:asciiTheme="minorHAnsi" w:hAnsiTheme="minorHAnsi" w:cstheme="minorHAnsi"/>
          <w:rPrChange w:id="62" w:author="Michael Robinson" w:date="2026-06-28T15:47:00Z" w16du:dateUtc="2026-06-28T14:47:00Z">
            <w:rPr/>
          </w:rPrChange>
        </w:rPr>
        <w:t xml:space="preserve"> </w:t>
      </w:r>
      <w:r w:rsidRPr="003814A4">
        <w:rPr>
          <w:rFonts w:asciiTheme="minorHAnsi" w:hAnsiTheme="minorHAnsi" w:cstheme="minorHAnsi"/>
          <w:b/>
          <w:bCs/>
          <w:spacing w:val="1"/>
          <w:rPrChange w:id="63" w:author="Michael Robinson" w:date="2026-06-28T15:47:00Z" w16du:dateUtc="2026-06-28T14:47:00Z">
            <w:rPr>
              <w:b/>
              <w:bCs/>
              <w:spacing w:val="1"/>
            </w:rPr>
          </w:rPrChange>
        </w:rPr>
        <w:t>(</w:t>
      </w:r>
      <w:r w:rsidRPr="003814A4">
        <w:rPr>
          <w:rFonts w:asciiTheme="minorHAnsi" w:hAnsiTheme="minorHAnsi" w:cstheme="minorHAnsi"/>
          <w:b/>
          <w:bCs/>
          <w:spacing w:val="-1"/>
          <w:rPrChange w:id="64" w:author="Michael Robinson" w:date="2026-06-28T15:47:00Z" w16du:dateUtc="2026-06-28T14:47:00Z">
            <w:rPr>
              <w:b/>
              <w:bCs/>
              <w:spacing w:val="-1"/>
            </w:rPr>
          </w:rPrChange>
        </w:rPr>
        <w:t>SEND Governor)</w:t>
      </w:r>
    </w:p>
    <w:p w14:paraId="403E850A" w14:textId="77777777" w:rsidR="009E04C1" w:rsidRPr="003814A4" w:rsidRDefault="009E04C1" w:rsidP="009E04C1">
      <w:pPr>
        <w:spacing w:line="268" w:lineRule="auto"/>
        <w:ind w:left="153" w:right="4010"/>
        <w:rPr>
          <w:rFonts w:asciiTheme="minorHAnsi" w:hAnsiTheme="minorHAnsi" w:cstheme="minorHAnsi"/>
          <w:spacing w:val="-1"/>
          <w:rPrChange w:id="65" w:author="Michael Robinson" w:date="2026-06-28T15:47:00Z" w16du:dateUtc="2026-06-28T14:47:00Z">
            <w:rPr>
              <w:spacing w:val="-1"/>
            </w:rPr>
          </w:rPrChange>
        </w:rPr>
      </w:pPr>
      <w:r w:rsidRPr="003814A4">
        <w:rPr>
          <w:rFonts w:asciiTheme="minorHAnsi" w:hAnsiTheme="minorHAnsi" w:cstheme="minorHAnsi"/>
          <w:spacing w:val="-1"/>
          <w:rPrChange w:id="66" w:author="Michael Robinson" w:date="2026-06-28T15:47:00Z" w16du:dateUtc="2026-06-28T14:47:00Z">
            <w:rPr>
              <w:spacing w:val="-1"/>
            </w:rPr>
          </w:rPrChange>
        </w:rPr>
        <w:t>S</w:t>
      </w:r>
      <w:r w:rsidRPr="003814A4">
        <w:rPr>
          <w:rFonts w:asciiTheme="minorHAnsi" w:hAnsiTheme="minorHAnsi" w:cstheme="minorHAnsi"/>
          <w:rPrChange w:id="67" w:author="Michael Robinson" w:date="2026-06-28T15:47:00Z" w16du:dateUtc="2026-06-28T14:47:00Z">
            <w:rPr/>
          </w:rPrChange>
        </w:rPr>
        <w:t>E</w:t>
      </w:r>
      <w:r w:rsidRPr="003814A4">
        <w:rPr>
          <w:rFonts w:asciiTheme="minorHAnsi" w:hAnsiTheme="minorHAnsi" w:cstheme="minorHAnsi"/>
          <w:spacing w:val="2"/>
          <w:rPrChange w:id="68" w:author="Michael Robinson" w:date="2026-06-28T15:47:00Z" w16du:dateUtc="2026-06-28T14:47:00Z">
            <w:rPr>
              <w:spacing w:val="2"/>
            </w:rPr>
          </w:rPrChange>
        </w:rPr>
        <w:t>ND</w:t>
      </w:r>
      <w:r w:rsidRPr="003814A4">
        <w:rPr>
          <w:rFonts w:asciiTheme="minorHAnsi" w:hAnsiTheme="minorHAnsi" w:cstheme="minorHAnsi"/>
          <w:spacing w:val="-1"/>
          <w:rPrChange w:id="69" w:author="Michael Robinson" w:date="2026-06-28T15:47:00Z" w16du:dateUtc="2026-06-28T14:47:00Z">
            <w:rPr>
              <w:spacing w:val="-1"/>
            </w:rPr>
          </w:rPrChange>
        </w:rPr>
        <w:t>C</w:t>
      </w:r>
      <w:r w:rsidRPr="003814A4">
        <w:rPr>
          <w:rFonts w:asciiTheme="minorHAnsi" w:hAnsiTheme="minorHAnsi" w:cstheme="minorHAnsi"/>
          <w:rPrChange w:id="70" w:author="Michael Robinson" w:date="2026-06-28T15:47:00Z" w16du:dateUtc="2026-06-28T14:47:00Z">
            <w:rPr/>
          </w:rPrChange>
        </w:rPr>
        <w:t xml:space="preserve">o:                      </w:t>
      </w:r>
      <w:r w:rsidRPr="003814A4">
        <w:rPr>
          <w:rFonts w:asciiTheme="minorHAnsi" w:hAnsiTheme="minorHAnsi" w:cstheme="minorHAnsi"/>
          <w:b/>
          <w:bCs/>
          <w:rPrChange w:id="71" w:author="Michael Robinson" w:date="2026-06-28T15:47:00Z" w16du:dateUtc="2026-06-28T14:47:00Z">
            <w:rPr>
              <w:b/>
              <w:bCs/>
            </w:rPr>
          </w:rPrChange>
        </w:rPr>
        <w:tab/>
      </w:r>
      <w:r w:rsidRPr="003814A4">
        <w:rPr>
          <w:rFonts w:asciiTheme="minorHAnsi" w:hAnsiTheme="minorHAnsi" w:cstheme="minorHAnsi"/>
          <w:b/>
          <w:bCs/>
          <w:spacing w:val="-2"/>
          <w:rPrChange w:id="72" w:author="Michael Robinson" w:date="2026-06-28T15:47:00Z" w16du:dateUtc="2026-06-28T14:47:00Z">
            <w:rPr>
              <w:b/>
              <w:bCs/>
              <w:spacing w:val="-2"/>
            </w:rPr>
          </w:rPrChange>
        </w:rPr>
        <w:t>P</w:t>
      </w:r>
      <w:r w:rsidRPr="003814A4">
        <w:rPr>
          <w:rFonts w:asciiTheme="minorHAnsi" w:hAnsiTheme="minorHAnsi" w:cstheme="minorHAnsi"/>
          <w:b/>
          <w:bCs/>
          <w:spacing w:val="-1"/>
          <w:rPrChange w:id="73" w:author="Michael Robinson" w:date="2026-06-28T15:47:00Z" w16du:dateUtc="2026-06-28T14:47:00Z">
            <w:rPr>
              <w:b/>
              <w:bCs/>
              <w:spacing w:val="-1"/>
            </w:rPr>
          </w:rPrChange>
        </w:rPr>
        <w:t>a</w:t>
      </w:r>
      <w:r w:rsidRPr="003814A4">
        <w:rPr>
          <w:rFonts w:asciiTheme="minorHAnsi" w:hAnsiTheme="minorHAnsi" w:cstheme="minorHAnsi"/>
          <w:b/>
          <w:bCs/>
          <w:rPrChange w:id="74" w:author="Michael Robinson" w:date="2026-06-28T15:47:00Z" w16du:dateUtc="2026-06-28T14:47:00Z">
            <w:rPr>
              <w:b/>
              <w:bCs/>
            </w:rPr>
          </w:rPrChange>
        </w:rPr>
        <w:t xml:space="preserve">t </w:t>
      </w:r>
      <w:r w:rsidRPr="003814A4">
        <w:rPr>
          <w:rFonts w:asciiTheme="minorHAnsi" w:hAnsiTheme="minorHAnsi" w:cstheme="minorHAnsi"/>
          <w:b/>
          <w:bCs/>
          <w:spacing w:val="-1"/>
          <w:rPrChange w:id="75" w:author="Michael Robinson" w:date="2026-06-28T15:47:00Z" w16du:dateUtc="2026-06-28T14:47:00Z">
            <w:rPr>
              <w:b/>
              <w:bCs/>
              <w:spacing w:val="-1"/>
            </w:rPr>
          </w:rPrChange>
        </w:rPr>
        <w:t>H</w:t>
      </w:r>
      <w:r w:rsidRPr="003814A4">
        <w:rPr>
          <w:rFonts w:asciiTheme="minorHAnsi" w:hAnsiTheme="minorHAnsi" w:cstheme="minorHAnsi"/>
          <w:b/>
          <w:bCs/>
          <w:rPrChange w:id="76" w:author="Michael Robinson" w:date="2026-06-28T15:47:00Z" w16du:dateUtc="2026-06-28T14:47:00Z">
            <w:rPr>
              <w:b/>
              <w:bCs/>
            </w:rPr>
          </w:rPrChange>
        </w:rPr>
        <w:t>o</w:t>
      </w:r>
      <w:r w:rsidRPr="003814A4">
        <w:rPr>
          <w:rFonts w:asciiTheme="minorHAnsi" w:hAnsiTheme="minorHAnsi" w:cstheme="minorHAnsi"/>
          <w:b/>
          <w:bCs/>
          <w:spacing w:val="-1"/>
          <w:rPrChange w:id="77" w:author="Michael Robinson" w:date="2026-06-28T15:47:00Z" w16du:dateUtc="2026-06-28T14:47:00Z">
            <w:rPr>
              <w:b/>
              <w:bCs/>
              <w:spacing w:val="-1"/>
            </w:rPr>
          </w:rPrChange>
        </w:rPr>
        <w:t>a</w:t>
      </w:r>
      <w:r w:rsidRPr="003814A4">
        <w:rPr>
          <w:rFonts w:asciiTheme="minorHAnsi" w:hAnsiTheme="minorHAnsi" w:cstheme="minorHAnsi"/>
          <w:b/>
          <w:bCs/>
          <w:spacing w:val="3"/>
          <w:rPrChange w:id="78" w:author="Michael Robinson" w:date="2026-06-28T15:47:00Z" w16du:dateUtc="2026-06-28T14:47:00Z">
            <w:rPr>
              <w:b/>
              <w:bCs/>
              <w:spacing w:val="3"/>
            </w:rPr>
          </w:rPrChange>
        </w:rPr>
        <w:t>r</w:t>
      </w:r>
      <w:r w:rsidRPr="003814A4">
        <w:rPr>
          <w:rFonts w:asciiTheme="minorHAnsi" w:hAnsiTheme="minorHAnsi" w:cstheme="minorHAnsi"/>
          <w:b/>
          <w:bCs/>
          <w:rPrChange w:id="79" w:author="Michael Robinson" w:date="2026-06-28T15:47:00Z" w16du:dateUtc="2026-06-28T14:47:00Z">
            <w:rPr>
              <w:b/>
              <w:bCs/>
            </w:rPr>
          </w:rPrChange>
        </w:rPr>
        <w:t>e (</w:t>
      </w:r>
      <w:proofErr w:type="spellStart"/>
      <w:r w:rsidRPr="003814A4">
        <w:rPr>
          <w:rFonts w:asciiTheme="minorHAnsi" w:hAnsiTheme="minorHAnsi" w:cstheme="minorHAnsi"/>
          <w:b/>
          <w:bCs/>
        </w:rPr>
        <w:t>NASENCo</w:t>
      </w:r>
      <w:proofErr w:type="spellEnd"/>
      <w:r w:rsidRPr="003814A4">
        <w:rPr>
          <w:rFonts w:asciiTheme="minorHAnsi" w:hAnsiTheme="minorHAnsi" w:cstheme="minorHAnsi"/>
          <w:b/>
          <w:bCs/>
        </w:rPr>
        <w:t xml:space="preserve"> award)</w:t>
      </w:r>
    </w:p>
    <w:p w14:paraId="3982B650" w14:textId="77777777" w:rsidR="009E04C1" w:rsidRPr="003814A4" w:rsidRDefault="009E04C1" w:rsidP="009E04C1">
      <w:pPr>
        <w:spacing w:before="9"/>
        <w:ind w:left="153"/>
        <w:rPr>
          <w:rFonts w:asciiTheme="minorHAnsi" w:hAnsiTheme="minorHAnsi" w:cstheme="minorHAnsi"/>
          <w:rPrChange w:id="80" w:author="Michael Robinson" w:date="2026-06-28T15:47:00Z" w16du:dateUtc="2026-06-28T14:47:00Z">
            <w:rPr/>
          </w:rPrChange>
        </w:rPr>
      </w:pPr>
      <w:r w:rsidRPr="003814A4">
        <w:rPr>
          <w:rFonts w:asciiTheme="minorHAnsi" w:hAnsiTheme="minorHAnsi" w:cstheme="minorHAnsi"/>
          <w:spacing w:val="1"/>
          <w:rPrChange w:id="81" w:author="Michael Robinson" w:date="2026-06-28T15:47:00Z" w16du:dateUtc="2026-06-28T14:47:00Z">
            <w:rPr>
              <w:spacing w:val="1"/>
            </w:rPr>
          </w:rPrChange>
        </w:rPr>
        <w:t>T</w:t>
      </w:r>
      <w:r w:rsidRPr="003814A4">
        <w:rPr>
          <w:rFonts w:asciiTheme="minorHAnsi" w:hAnsiTheme="minorHAnsi" w:cstheme="minorHAnsi"/>
          <w:spacing w:val="-1"/>
          <w:rPrChange w:id="82" w:author="Michael Robinson" w:date="2026-06-28T15:47:00Z" w16du:dateUtc="2026-06-28T14:47:00Z">
            <w:rPr>
              <w:spacing w:val="-1"/>
            </w:rPr>
          </w:rPrChange>
        </w:rPr>
        <w:t>e</w:t>
      </w:r>
      <w:r w:rsidRPr="003814A4">
        <w:rPr>
          <w:rFonts w:asciiTheme="minorHAnsi" w:hAnsiTheme="minorHAnsi" w:cstheme="minorHAnsi"/>
          <w:spacing w:val="1"/>
          <w:rPrChange w:id="83" w:author="Michael Robinson" w:date="2026-06-28T15:47:00Z" w16du:dateUtc="2026-06-28T14:47:00Z">
            <w:rPr>
              <w:spacing w:val="1"/>
            </w:rPr>
          </w:rPrChange>
        </w:rPr>
        <w:t>l</w:t>
      </w:r>
      <w:r w:rsidRPr="003814A4">
        <w:rPr>
          <w:rFonts w:asciiTheme="minorHAnsi" w:hAnsiTheme="minorHAnsi" w:cstheme="minorHAnsi"/>
          <w:rPrChange w:id="84" w:author="Michael Robinson" w:date="2026-06-28T15:47:00Z" w16du:dateUtc="2026-06-28T14:47:00Z">
            <w:rPr/>
          </w:rPrChange>
        </w:rPr>
        <w:t xml:space="preserve">:                          </w:t>
      </w:r>
      <w:r w:rsidRPr="003814A4">
        <w:rPr>
          <w:rFonts w:asciiTheme="minorHAnsi" w:hAnsiTheme="minorHAnsi" w:cstheme="minorHAnsi"/>
          <w:rPrChange w:id="85" w:author="Michael Robinson" w:date="2026-06-28T15:47:00Z" w16du:dateUtc="2026-06-28T14:47:00Z">
            <w:rPr/>
          </w:rPrChange>
        </w:rPr>
        <w:tab/>
      </w:r>
      <w:r w:rsidRPr="003814A4">
        <w:rPr>
          <w:rFonts w:asciiTheme="minorHAnsi" w:hAnsiTheme="minorHAnsi" w:cstheme="minorHAnsi"/>
          <w:b/>
          <w:bCs/>
          <w:rPrChange w:id="86" w:author="Michael Robinson" w:date="2026-06-28T15:47:00Z" w16du:dateUtc="2026-06-28T14:47:00Z">
            <w:rPr>
              <w:b/>
              <w:bCs/>
            </w:rPr>
          </w:rPrChange>
        </w:rPr>
        <w:t>0</w:t>
      </w:r>
      <w:r w:rsidRPr="003814A4">
        <w:rPr>
          <w:rFonts w:asciiTheme="minorHAnsi" w:hAnsiTheme="minorHAnsi" w:cstheme="minorHAnsi"/>
          <w:b/>
          <w:bCs/>
          <w:spacing w:val="1"/>
          <w:rPrChange w:id="87" w:author="Michael Robinson" w:date="2026-06-28T15:47:00Z" w16du:dateUtc="2026-06-28T14:47:00Z">
            <w:rPr>
              <w:b/>
              <w:bCs/>
              <w:spacing w:val="1"/>
            </w:rPr>
          </w:rPrChange>
        </w:rPr>
        <w:t>1</w:t>
      </w:r>
      <w:r w:rsidRPr="003814A4">
        <w:rPr>
          <w:rFonts w:asciiTheme="minorHAnsi" w:hAnsiTheme="minorHAnsi" w:cstheme="minorHAnsi"/>
          <w:b/>
          <w:bCs/>
          <w:rPrChange w:id="88" w:author="Michael Robinson" w:date="2026-06-28T15:47:00Z" w16du:dateUtc="2026-06-28T14:47:00Z">
            <w:rPr>
              <w:b/>
              <w:bCs/>
            </w:rPr>
          </w:rPrChange>
        </w:rPr>
        <w:t>18</w:t>
      </w:r>
      <w:r w:rsidRPr="003814A4">
        <w:rPr>
          <w:rFonts w:asciiTheme="minorHAnsi" w:hAnsiTheme="minorHAnsi" w:cstheme="minorHAnsi"/>
          <w:b/>
          <w:bCs/>
          <w:spacing w:val="-1"/>
          <w:rPrChange w:id="89" w:author="Michael Robinson" w:date="2026-06-28T15:47:00Z" w16du:dateUtc="2026-06-28T14:47:00Z">
            <w:rPr>
              <w:b/>
              <w:bCs/>
              <w:spacing w:val="-1"/>
            </w:rPr>
          </w:rPrChange>
        </w:rPr>
        <w:t xml:space="preserve"> </w:t>
      </w:r>
      <w:r w:rsidRPr="003814A4">
        <w:rPr>
          <w:rFonts w:asciiTheme="minorHAnsi" w:hAnsiTheme="minorHAnsi" w:cstheme="minorHAnsi"/>
          <w:b/>
          <w:bCs/>
          <w:rPrChange w:id="90" w:author="Michael Robinson" w:date="2026-06-28T15:47:00Z" w16du:dateUtc="2026-06-28T14:47:00Z">
            <w:rPr>
              <w:b/>
              <w:bCs/>
            </w:rPr>
          </w:rPrChange>
        </w:rPr>
        <w:t>9</w:t>
      </w:r>
      <w:r w:rsidRPr="003814A4">
        <w:rPr>
          <w:rFonts w:asciiTheme="minorHAnsi" w:hAnsiTheme="minorHAnsi" w:cstheme="minorHAnsi"/>
          <w:b/>
          <w:bCs/>
          <w:spacing w:val="1"/>
          <w:rPrChange w:id="91" w:author="Michael Robinson" w:date="2026-06-28T15:47:00Z" w16du:dateUtc="2026-06-28T14:47:00Z">
            <w:rPr>
              <w:b/>
              <w:bCs/>
              <w:spacing w:val="1"/>
            </w:rPr>
          </w:rPrChange>
        </w:rPr>
        <w:t>4</w:t>
      </w:r>
      <w:r w:rsidRPr="003814A4">
        <w:rPr>
          <w:rFonts w:asciiTheme="minorHAnsi" w:hAnsiTheme="minorHAnsi" w:cstheme="minorHAnsi"/>
          <w:b/>
          <w:bCs/>
          <w:rPrChange w:id="92" w:author="Michael Robinson" w:date="2026-06-28T15:47:00Z" w16du:dateUtc="2026-06-28T14:47:00Z">
            <w:rPr>
              <w:b/>
              <w:bCs/>
            </w:rPr>
          </w:rPrChange>
        </w:rPr>
        <w:t>22</w:t>
      </w:r>
      <w:r w:rsidRPr="003814A4">
        <w:rPr>
          <w:rFonts w:asciiTheme="minorHAnsi" w:hAnsiTheme="minorHAnsi" w:cstheme="minorHAnsi"/>
          <w:b/>
          <w:bCs/>
          <w:spacing w:val="-1"/>
          <w:rPrChange w:id="93" w:author="Michael Robinson" w:date="2026-06-28T15:47:00Z" w16du:dateUtc="2026-06-28T14:47:00Z">
            <w:rPr>
              <w:b/>
              <w:bCs/>
              <w:spacing w:val="-1"/>
            </w:rPr>
          </w:rPrChange>
        </w:rPr>
        <w:t xml:space="preserve"> </w:t>
      </w:r>
      <w:r w:rsidRPr="003814A4">
        <w:rPr>
          <w:rFonts w:asciiTheme="minorHAnsi" w:hAnsiTheme="minorHAnsi" w:cstheme="minorHAnsi"/>
          <w:b/>
          <w:bCs/>
          <w:rPrChange w:id="94" w:author="Michael Robinson" w:date="2026-06-28T15:47:00Z" w16du:dateUtc="2026-06-28T14:47:00Z">
            <w:rPr>
              <w:b/>
              <w:bCs/>
            </w:rPr>
          </w:rPrChange>
        </w:rPr>
        <w:t>0</w:t>
      </w:r>
      <w:r w:rsidRPr="003814A4">
        <w:rPr>
          <w:rFonts w:asciiTheme="minorHAnsi" w:hAnsiTheme="minorHAnsi" w:cstheme="minorHAnsi"/>
          <w:b/>
          <w:bCs/>
          <w:spacing w:val="1"/>
          <w:rPrChange w:id="95" w:author="Michael Robinson" w:date="2026-06-28T15:47:00Z" w16du:dateUtc="2026-06-28T14:47:00Z">
            <w:rPr>
              <w:b/>
              <w:bCs/>
              <w:spacing w:val="1"/>
            </w:rPr>
          </w:rPrChange>
        </w:rPr>
        <w:t>0</w:t>
      </w:r>
      <w:r w:rsidRPr="003814A4">
        <w:rPr>
          <w:rFonts w:asciiTheme="minorHAnsi" w:hAnsiTheme="minorHAnsi" w:cstheme="minorHAnsi"/>
          <w:b/>
          <w:bCs/>
          <w:rPrChange w:id="96" w:author="Michael Robinson" w:date="2026-06-28T15:47:00Z" w16du:dateUtc="2026-06-28T14:47:00Z">
            <w:rPr>
              <w:b/>
              <w:bCs/>
            </w:rPr>
          </w:rPrChange>
        </w:rPr>
        <w:t>3</w:t>
      </w:r>
    </w:p>
    <w:p w14:paraId="6698E131" w14:textId="77777777" w:rsidR="009E04C1" w:rsidRPr="003814A4" w:rsidRDefault="009E04C1" w:rsidP="009E04C1">
      <w:pPr>
        <w:spacing w:before="32"/>
        <w:ind w:left="137"/>
        <w:rPr>
          <w:rFonts w:asciiTheme="minorHAnsi" w:hAnsiTheme="minorHAnsi" w:cstheme="minorHAnsi"/>
          <w:b/>
          <w:bCs/>
          <w:rPrChange w:id="97" w:author="Michael Robinson" w:date="2026-06-28T15:47:00Z" w16du:dateUtc="2026-06-28T14:47:00Z">
            <w:rPr>
              <w:b/>
              <w:bCs/>
            </w:rPr>
          </w:rPrChange>
        </w:rPr>
      </w:pPr>
      <w:r w:rsidRPr="003814A4">
        <w:rPr>
          <w:rFonts w:asciiTheme="minorHAnsi" w:hAnsiTheme="minorHAnsi" w:cstheme="minorHAnsi"/>
          <w:rPrChange w:id="98" w:author="Michael Robinson" w:date="2026-06-28T15:47:00Z" w16du:dateUtc="2026-06-28T14:47:00Z">
            <w:rPr/>
          </w:rPrChange>
        </w:rPr>
        <w:t>E</w:t>
      </w:r>
      <w:r w:rsidRPr="003814A4">
        <w:rPr>
          <w:rFonts w:asciiTheme="minorHAnsi" w:hAnsiTheme="minorHAnsi" w:cstheme="minorHAnsi"/>
          <w:spacing w:val="1"/>
          <w:rPrChange w:id="99" w:author="Michael Robinson" w:date="2026-06-28T15:47:00Z" w16du:dateUtc="2026-06-28T14:47:00Z">
            <w:rPr>
              <w:spacing w:val="1"/>
            </w:rPr>
          </w:rPrChange>
        </w:rPr>
        <w:t>m</w:t>
      </w:r>
      <w:r w:rsidRPr="003814A4">
        <w:rPr>
          <w:rFonts w:asciiTheme="minorHAnsi" w:hAnsiTheme="minorHAnsi" w:cstheme="minorHAnsi"/>
          <w:spacing w:val="-1"/>
          <w:rPrChange w:id="100" w:author="Michael Robinson" w:date="2026-06-28T15:47:00Z" w16du:dateUtc="2026-06-28T14:47:00Z">
            <w:rPr>
              <w:spacing w:val="-1"/>
            </w:rPr>
          </w:rPrChange>
        </w:rPr>
        <w:t>a</w:t>
      </w:r>
      <w:r w:rsidRPr="003814A4">
        <w:rPr>
          <w:rFonts w:asciiTheme="minorHAnsi" w:hAnsiTheme="minorHAnsi" w:cstheme="minorHAnsi"/>
          <w:spacing w:val="1"/>
          <w:rPrChange w:id="101" w:author="Michael Robinson" w:date="2026-06-28T15:47:00Z" w16du:dateUtc="2026-06-28T14:47:00Z">
            <w:rPr>
              <w:spacing w:val="1"/>
            </w:rPr>
          </w:rPrChange>
        </w:rPr>
        <w:t>il</w:t>
      </w:r>
      <w:r w:rsidRPr="003814A4">
        <w:rPr>
          <w:rFonts w:asciiTheme="minorHAnsi" w:hAnsiTheme="minorHAnsi" w:cstheme="minorHAnsi"/>
          <w:rPrChange w:id="102" w:author="Michael Robinson" w:date="2026-06-28T15:47:00Z" w16du:dateUtc="2026-06-28T14:47:00Z">
            <w:rPr/>
          </w:rPrChange>
        </w:rPr>
        <w:t xml:space="preserve">:                       </w:t>
      </w:r>
      <w:r w:rsidRPr="003814A4">
        <w:rPr>
          <w:rFonts w:asciiTheme="minorHAnsi" w:hAnsiTheme="minorHAnsi" w:cstheme="minorHAnsi"/>
          <w:rPrChange w:id="103" w:author="Michael Robinson" w:date="2026-06-28T15:47:00Z" w16du:dateUtc="2026-06-28T14:47:00Z">
            <w:rPr/>
          </w:rPrChange>
        </w:rPr>
        <w:tab/>
      </w:r>
      <w:r w:rsidRPr="003814A4">
        <w:rPr>
          <w:rFonts w:asciiTheme="minorHAnsi" w:hAnsiTheme="minorHAnsi" w:cstheme="minorHAnsi"/>
          <w:rPrChange w:id="104" w:author="Michael Robinson" w:date="2026-06-28T15:47:00Z" w16du:dateUtc="2026-06-28T14:47:00Z">
            <w:rPr/>
          </w:rPrChange>
        </w:rPr>
        <w:fldChar w:fldCharType="begin"/>
      </w:r>
      <w:r w:rsidRPr="003814A4">
        <w:rPr>
          <w:rFonts w:asciiTheme="minorHAnsi" w:hAnsiTheme="minorHAnsi" w:cstheme="minorHAnsi"/>
          <w:rPrChange w:id="105" w:author="Michael Robinson" w:date="2026-06-28T15:47:00Z" w16du:dateUtc="2026-06-28T14:47:00Z">
            <w:rPr/>
          </w:rPrChange>
        </w:rPr>
        <w:instrText>HYPERLINK "mailto:ssenco@stpauls.w-berks.sch.uk" \h</w:instrText>
      </w:r>
      <w:r w:rsidRPr="00FD3FCD">
        <w:rPr>
          <w:rFonts w:asciiTheme="minorHAnsi" w:hAnsiTheme="minorHAnsi" w:cstheme="minorHAnsi"/>
        </w:rPr>
      </w:r>
      <w:r w:rsidRPr="003814A4">
        <w:rPr>
          <w:rFonts w:asciiTheme="minorHAnsi" w:hAnsiTheme="minorHAnsi" w:cstheme="minorHAnsi"/>
          <w:rPrChange w:id="106" w:author="Michael Robinson" w:date="2026-06-28T15:47:00Z" w16du:dateUtc="2026-06-28T14:47:00Z">
            <w:rPr/>
          </w:rPrChange>
        </w:rPr>
        <w:fldChar w:fldCharType="separate"/>
      </w:r>
      <w:r w:rsidRPr="003814A4">
        <w:rPr>
          <w:rStyle w:val="Hyperlink"/>
          <w:rFonts w:asciiTheme="minorHAnsi" w:eastAsiaTheme="majorEastAsia" w:hAnsiTheme="minorHAnsi" w:cstheme="minorHAnsi"/>
        </w:rPr>
        <w:t>ssenco@stpauls.w-berks.sch.uk</w:t>
      </w:r>
      <w:r w:rsidRPr="003814A4">
        <w:rPr>
          <w:rFonts w:asciiTheme="minorHAnsi" w:hAnsiTheme="minorHAnsi" w:cstheme="minorHAnsi"/>
          <w:rPrChange w:id="107" w:author="Michael Robinson" w:date="2026-06-28T15:47:00Z" w16du:dateUtc="2026-06-28T14:47:00Z">
            <w:rPr/>
          </w:rPrChange>
        </w:rPr>
        <w:fldChar w:fldCharType="end"/>
      </w:r>
    </w:p>
    <w:p w14:paraId="1204159B" w14:textId="77777777" w:rsidR="009E04C1" w:rsidRPr="003814A4" w:rsidRDefault="009E04C1" w:rsidP="009E04C1">
      <w:pPr>
        <w:spacing w:before="23"/>
        <w:ind w:left="137"/>
        <w:rPr>
          <w:rStyle w:val="Hyperlink"/>
          <w:rFonts w:asciiTheme="minorHAnsi" w:eastAsiaTheme="majorEastAsia" w:hAnsiTheme="minorHAnsi" w:cstheme="minorHAnsi"/>
        </w:rPr>
      </w:pPr>
      <w:r w:rsidRPr="003814A4">
        <w:rPr>
          <w:rFonts w:asciiTheme="minorHAnsi" w:hAnsiTheme="minorHAnsi" w:cstheme="minorHAnsi"/>
          <w:rPrChange w:id="108" w:author="Michael Robinson" w:date="2026-06-28T15:47:00Z" w16du:dateUtc="2026-06-28T14:47:00Z">
            <w:rPr/>
          </w:rPrChange>
        </w:rPr>
        <w:t>W</w:t>
      </w:r>
      <w:r w:rsidRPr="003814A4">
        <w:rPr>
          <w:rFonts w:asciiTheme="minorHAnsi" w:hAnsiTheme="minorHAnsi" w:cstheme="minorHAnsi"/>
          <w:spacing w:val="-1"/>
          <w:rPrChange w:id="109" w:author="Michael Robinson" w:date="2026-06-28T15:47:00Z" w16du:dateUtc="2026-06-28T14:47:00Z">
            <w:rPr>
              <w:spacing w:val="-1"/>
            </w:rPr>
          </w:rPrChange>
        </w:rPr>
        <w:t>e</w:t>
      </w:r>
      <w:r w:rsidRPr="003814A4">
        <w:rPr>
          <w:rFonts w:asciiTheme="minorHAnsi" w:hAnsiTheme="minorHAnsi" w:cstheme="minorHAnsi"/>
          <w:rPrChange w:id="110" w:author="Michael Robinson" w:date="2026-06-28T15:47:00Z" w16du:dateUtc="2026-06-28T14:47:00Z">
            <w:rPr/>
          </w:rPrChange>
        </w:rPr>
        <w:t>b</w:t>
      </w:r>
      <w:r w:rsidRPr="003814A4">
        <w:rPr>
          <w:rFonts w:asciiTheme="minorHAnsi" w:hAnsiTheme="minorHAnsi" w:cstheme="minorHAnsi"/>
          <w:spacing w:val="2"/>
          <w:rPrChange w:id="111" w:author="Michael Robinson" w:date="2026-06-28T15:47:00Z" w16du:dateUtc="2026-06-28T14:47:00Z">
            <w:rPr>
              <w:spacing w:val="2"/>
            </w:rPr>
          </w:rPrChange>
        </w:rPr>
        <w:t>s</w:t>
      </w:r>
      <w:r w:rsidRPr="003814A4">
        <w:rPr>
          <w:rFonts w:asciiTheme="minorHAnsi" w:hAnsiTheme="minorHAnsi" w:cstheme="minorHAnsi"/>
          <w:spacing w:val="1"/>
          <w:rPrChange w:id="112" w:author="Michael Robinson" w:date="2026-06-28T15:47:00Z" w16du:dateUtc="2026-06-28T14:47:00Z">
            <w:rPr>
              <w:spacing w:val="1"/>
            </w:rPr>
          </w:rPrChange>
        </w:rPr>
        <w:t>i</w:t>
      </w:r>
      <w:r w:rsidRPr="003814A4">
        <w:rPr>
          <w:rFonts w:asciiTheme="minorHAnsi" w:hAnsiTheme="minorHAnsi" w:cstheme="minorHAnsi"/>
          <w:spacing w:val="-2"/>
          <w:rPrChange w:id="113" w:author="Michael Robinson" w:date="2026-06-28T15:47:00Z" w16du:dateUtc="2026-06-28T14:47:00Z">
            <w:rPr>
              <w:spacing w:val="-2"/>
            </w:rPr>
          </w:rPrChange>
        </w:rPr>
        <w:t>t</w:t>
      </w:r>
      <w:r w:rsidRPr="003814A4">
        <w:rPr>
          <w:rFonts w:asciiTheme="minorHAnsi" w:hAnsiTheme="minorHAnsi" w:cstheme="minorHAnsi"/>
          <w:spacing w:val="-1"/>
          <w:rPrChange w:id="114" w:author="Michael Robinson" w:date="2026-06-28T15:47:00Z" w16du:dateUtc="2026-06-28T14:47:00Z">
            <w:rPr>
              <w:spacing w:val="-1"/>
            </w:rPr>
          </w:rPrChange>
        </w:rPr>
        <w:t>e</w:t>
      </w:r>
      <w:r w:rsidRPr="003814A4">
        <w:rPr>
          <w:rFonts w:asciiTheme="minorHAnsi" w:hAnsiTheme="minorHAnsi" w:cstheme="minorHAnsi"/>
          <w:rPrChange w:id="115" w:author="Michael Robinson" w:date="2026-06-28T15:47:00Z" w16du:dateUtc="2026-06-28T14:47:00Z">
            <w:rPr/>
          </w:rPrChange>
        </w:rPr>
        <w:t xml:space="preserve">:      </w:t>
      </w:r>
      <w:r w:rsidRPr="003814A4">
        <w:rPr>
          <w:rFonts w:asciiTheme="minorHAnsi" w:hAnsiTheme="minorHAnsi" w:cstheme="minorHAnsi"/>
          <w:rPrChange w:id="116" w:author="Michael Robinson" w:date="2026-06-28T15:47:00Z" w16du:dateUtc="2026-06-28T14:47:00Z">
            <w:rPr/>
          </w:rPrChange>
        </w:rPr>
        <w:tab/>
      </w:r>
      <w:r w:rsidRPr="003814A4">
        <w:rPr>
          <w:rFonts w:asciiTheme="minorHAnsi" w:hAnsiTheme="minorHAnsi" w:cstheme="minorHAnsi"/>
          <w:rPrChange w:id="117" w:author="Michael Robinson" w:date="2026-06-28T15:47:00Z" w16du:dateUtc="2026-06-28T14:47:00Z">
            <w:rPr/>
          </w:rPrChange>
        </w:rPr>
        <w:tab/>
      </w:r>
      <w:r w:rsidRPr="003814A4">
        <w:rPr>
          <w:rFonts w:asciiTheme="minorHAnsi" w:hAnsiTheme="minorHAnsi" w:cstheme="minorHAnsi"/>
          <w:rPrChange w:id="118" w:author="Michael Robinson" w:date="2026-06-28T15:47:00Z" w16du:dateUtc="2026-06-28T14:47:00Z">
            <w:rPr/>
          </w:rPrChange>
        </w:rPr>
        <w:fldChar w:fldCharType="begin"/>
      </w:r>
      <w:r w:rsidRPr="003814A4">
        <w:rPr>
          <w:rFonts w:asciiTheme="minorHAnsi" w:hAnsiTheme="minorHAnsi" w:cstheme="minorHAnsi"/>
          <w:rPrChange w:id="119" w:author="Michael Robinson" w:date="2026-06-28T15:47:00Z" w16du:dateUtc="2026-06-28T14:47:00Z">
            <w:rPr/>
          </w:rPrChange>
        </w:rPr>
        <w:instrText>HYPERLINK "http://www.stpauls.w-berks.sch.uk/" \h</w:instrText>
      </w:r>
      <w:r w:rsidRPr="00FD3FCD">
        <w:rPr>
          <w:rFonts w:asciiTheme="minorHAnsi" w:hAnsiTheme="minorHAnsi" w:cstheme="minorHAnsi"/>
        </w:rPr>
      </w:r>
      <w:r w:rsidRPr="003814A4">
        <w:rPr>
          <w:rFonts w:asciiTheme="minorHAnsi" w:hAnsiTheme="minorHAnsi" w:cstheme="minorHAnsi"/>
          <w:rPrChange w:id="120" w:author="Michael Robinson" w:date="2026-06-28T15:47:00Z" w16du:dateUtc="2026-06-28T14:47:00Z">
            <w:rPr/>
          </w:rPrChange>
        </w:rPr>
        <w:fldChar w:fldCharType="separate"/>
      </w:r>
      <w:r w:rsidRPr="003814A4">
        <w:rPr>
          <w:rStyle w:val="Hyperlink"/>
          <w:rFonts w:asciiTheme="minorHAnsi" w:eastAsiaTheme="majorEastAsia" w:hAnsiTheme="minorHAnsi" w:cstheme="minorHAnsi"/>
        </w:rPr>
        <w:t>www.stpauls.w</w:t>
      </w:r>
      <w:r w:rsidRPr="003814A4">
        <w:rPr>
          <w:rFonts w:asciiTheme="minorHAnsi" w:hAnsiTheme="minorHAnsi" w:cstheme="minorHAnsi"/>
          <w:rPrChange w:id="121" w:author="Michael Robinson" w:date="2026-06-28T15:47:00Z" w16du:dateUtc="2026-06-28T14:47:00Z">
            <w:rPr/>
          </w:rPrChange>
        </w:rPr>
        <w:fldChar w:fldCharType="end"/>
      </w:r>
      <w:r w:rsidRPr="003814A4">
        <w:rPr>
          <w:rFonts w:asciiTheme="minorHAnsi" w:hAnsiTheme="minorHAnsi" w:cstheme="minorHAnsi"/>
          <w:rPrChange w:id="122" w:author="Michael Robinson" w:date="2026-06-28T15:47:00Z" w16du:dateUtc="2026-06-28T14:47:00Z">
            <w:rPr/>
          </w:rPrChange>
        </w:rPr>
        <w:fldChar w:fldCharType="begin"/>
      </w:r>
      <w:r w:rsidRPr="003814A4">
        <w:rPr>
          <w:rFonts w:asciiTheme="minorHAnsi" w:hAnsiTheme="minorHAnsi" w:cstheme="minorHAnsi"/>
          <w:rPrChange w:id="123" w:author="Michael Robinson" w:date="2026-06-28T15:47:00Z" w16du:dateUtc="2026-06-28T14:47:00Z">
            <w:rPr/>
          </w:rPrChange>
        </w:rPr>
        <w:instrText>HYPERLINK "http://www.stpauls.w-berks.sch.uk/" \h</w:instrText>
      </w:r>
      <w:r w:rsidRPr="00FD3FCD">
        <w:rPr>
          <w:rFonts w:asciiTheme="minorHAnsi" w:hAnsiTheme="minorHAnsi" w:cstheme="minorHAnsi"/>
        </w:rPr>
      </w:r>
      <w:r w:rsidRPr="003814A4">
        <w:rPr>
          <w:rFonts w:asciiTheme="minorHAnsi" w:hAnsiTheme="minorHAnsi" w:cstheme="minorHAnsi"/>
          <w:rPrChange w:id="124" w:author="Michael Robinson" w:date="2026-06-28T15:47:00Z" w16du:dateUtc="2026-06-28T14:47:00Z">
            <w:rPr/>
          </w:rPrChange>
        </w:rPr>
        <w:fldChar w:fldCharType="separate"/>
      </w:r>
      <w:r w:rsidRPr="003814A4">
        <w:rPr>
          <w:rStyle w:val="Hyperlink"/>
          <w:rFonts w:asciiTheme="minorHAnsi" w:eastAsiaTheme="majorEastAsia" w:hAnsiTheme="minorHAnsi" w:cstheme="minorHAnsi"/>
        </w:rPr>
        <w:t>-</w:t>
      </w:r>
      <w:r w:rsidRPr="003814A4">
        <w:rPr>
          <w:rFonts w:asciiTheme="minorHAnsi" w:hAnsiTheme="minorHAnsi" w:cstheme="minorHAnsi"/>
          <w:rPrChange w:id="125" w:author="Michael Robinson" w:date="2026-06-28T15:47:00Z" w16du:dateUtc="2026-06-28T14:47:00Z">
            <w:rPr/>
          </w:rPrChange>
        </w:rPr>
        <w:fldChar w:fldCharType="end"/>
      </w:r>
      <w:r w:rsidRPr="003814A4">
        <w:rPr>
          <w:rFonts w:asciiTheme="minorHAnsi" w:hAnsiTheme="minorHAnsi" w:cstheme="minorHAnsi"/>
          <w:rPrChange w:id="126" w:author="Michael Robinson" w:date="2026-06-28T15:47:00Z" w16du:dateUtc="2026-06-28T14:47:00Z">
            <w:rPr/>
          </w:rPrChange>
        </w:rPr>
        <w:fldChar w:fldCharType="begin"/>
      </w:r>
      <w:r w:rsidRPr="003814A4">
        <w:rPr>
          <w:rFonts w:asciiTheme="minorHAnsi" w:hAnsiTheme="minorHAnsi" w:cstheme="minorHAnsi"/>
          <w:rPrChange w:id="127" w:author="Michael Robinson" w:date="2026-06-28T15:47:00Z" w16du:dateUtc="2026-06-28T14:47:00Z">
            <w:rPr/>
          </w:rPrChange>
        </w:rPr>
        <w:instrText>HYPERLINK "http://www.stpauls.w-berks.sch.uk/" \h</w:instrText>
      </w:r>
      <w:r w:rsidRPr="00FD3FCD">
        <w:rPr>
          <w:rFonts w:asciiTheme="minorHAnsi" w:hAnsiTheme="minorHAnsi" w:cstheme="minorHAnsi"/>
        </w:rPr>
      </w:r>
      <w:r w:rsidRPr="003814A4">
        <w:rPr>
          <w:rFonts w:asciiTheme="minorHAnsi" w:hAnsiTheme="minorHAnsi" w:cstheme="minorHAnsi"/>
          <w:rPrChange w:id="128" w:author="Michael Robinson" w:date="2026-06-28T15:47:00Z" w16du:dateUtc="2026-06-28T14:47:00Z">
            <w:rPr/>
          </w:rPrChange>
        </w:rPr>
        <w:fldChar w:fldCharType="separate"/>
      </w:r>
      <w:r w:rsidRPr="003814A4">
        <w:rPr>
          <w:rStyle w:val="Hyperlink"/>
          <w:rFonts w:asciiTheme="minorHAnsi" w:eastAsiaTheme="majorEastAsia" w:hAnsiTheme="minorHAnsi" w:cstheme="minorHAnsi"/>
        </w:rPr>
        <w:t>berks.sch.uk</w:t>
      </w:r>
      <w:r w:rsidRPr="003814A4">
        <w:rPr>
          <w:rFonts w:asciiTheme="minorHAnsi" w:hAnsiTheme="minorHAnsi" w:cstheme="minorHAnsi"/>
          <w:rPrChange w:id="129" w:author="Michael Robinson" w:date="2026-06-28T15:47:00Z" w16du:dateUtc="2026-06-28T14:47:00Z">
            <w:rPr/>
          </w:rPrChange>
        </w:rPr>
        <w:fldChar w:fldCharType="end"/>
      </w:r>
    </w:p>
    <w:p w14:paraId="41BD9800" w14:textId="77777777" w:rsidR="009E04C1" w:rsidRPr="003814A4" w:rsidRDefault="009E04C1" w:rsidP="009E04C1">
      <w:pPr>
        <w:spacing w:line="300" w:lineRule="exact"/>
        <w:rPr>
          <w:rFonts w:asciiTheme="minorHAnsi" w:hAnsiTheme="minorHAnsi" w:cstheme="minorHAnsi"/>
          <w:rPrChange w:id="130" w:author="Michael Robinson" w:date="2026-06-28T15:47:00Z" w16du:dateUtc="2026-06-28T14:47:00Z">
            <w:rPr>
              <w:sz w:val="30"/>
              <w:szCs w:val="30"/>
            </w:rPr>
          </w:rPrChange>
        </w:rPr>
      </w:pPr>
    </w:p>
    <w:p w14:paraId="217D16C9" w14:textId="77777777" w:rsidR="009E04C1" w:rsidRPr="003814A4" w:rsidRDefault="009E04C1" w:rsidP="009E04C1">
      <w:pPr>
        <w:spacing w:before="11"/>
        <w:ind w:left="153"/>
        <w:rPr>
          <w:rFonts w:asciiTheme="minorHAnsi" w:hAnsiTheme="minorHAnsi" w:cstheme="minorHAnsi"/>
          <w:rPrChange w:id="131" w:author="Michael Robinson" w:date="2026-06-28T15:47:00Z" w16du:dateUtc="2026-06-28T14:47:00Z">
            <w:rPr/>
          </w:rPrChange>
        </w:rPr>
      </w:pPr>
      <w:r w:rsidRPr="003814A4">
        <w:rPr>
          <w:rFonts w:asciiTheme="minorHAnsi" w:hAnsiTheme="minorHAnsi" w:cstheme="minorHAnsi"/>
          <w:rPrChange w:id="132" w:author="Michael Robinson" w:date="2026-06-28T15:47:00Z" w16du:dateUtc="2026-06-28T14:47:00Z">
            <w:rPr/>
          </w:rPrChange>
        </w:rPr>
        <w:t>D</w:t>
      </w:r>
      <w:r w:rsidRPr="003814A4">
        <w:rPr>
          <w:rFonts w:asciiTheme="minorHAnsi" w:hAnsiTheme="minorHAnsi" w:cstheme="minorHAnsi"/>
          <w:spacing w:val="-1"/>
          <w:rPrChange w:id="133" w:author="Michael Robinson" w:date="2026-06-28T15:47:00Z" w16du:dateUtc="2026-06-28T14:47:00Z">
            <w:rPr>
              <w:spacing w:val="-1"/>
            </w:rPr>
          </w:rPrChange>
        </w:rPr>
        <w:t>e</w:t>
      </w:r>
      <w:r w:rsidRPr="003814A4">
        <w:rPr>
          <w:rFonts w:asciiTheme="minorHAnsi" w:hAnsiTheme="minorHAnsi" w:cstheme="minorHAnsi"/>
          <w:rPrChange w:id="134" w:author="Michael Robinson" w:date="2026-06-28T15:47:00Z" w16du:dateUtc="2026-06-28T14:47:00Z">
            <w:rPr/>
          </w:rPrChange>
        </w:rPr>
        <w:t>d</w:t>
      </w:r>
      <w:r w:rsidRPr="003814A4">
        <w:rPr>
          <w:rFonts w:asciiTheme="minorHAnsi" w:hAnsiTheme="minorHAnsi" w:cstheme="minorHAnsi"/>
          <w:spacing w:val="2"/>
          <w:rPrChange w:id="135" w:author="Michael Robinson" w:date="2026-06-28T15:47:00Z" w16du:dateUtc="2026-06-28T14:47:00Z">
            <w:rPr>
              <w:spacing w:val="2"/>
            </w:rPr>
          </w:rPrChange>
        </w:rPr>
        <w:t>i</w:t>
      </w:r>
      <w:r w:rsidRPr="003814A4">
        <w:rPr>
          <w:rFonts w:asciiTheme="minorHAnsi" w:hAnsiTheme="minorHAnsi" w:cstheme="minorHAnsi"/>
          <w:spacing w:val="-1"/>
          <w:rPrChange w:id="136" w:author="Michael Robinson" w:date="2026-06-28T15:47:00Z" w16du:dateUtc="2026-06-28T14:47:00Z">
            <w:rPr>
              <w:spacing w:val="-1"/>
            </w:rPr>
          </w:rPrChange>
        </w:rPr>
        <w:t>ca</w:t>
      </w:r>
      <w:r w:rsidRPr="003814A4">
        <w:rPr>
          <w:rFonts w:asciiTheme="minorHAnsi" w:hAnsiTheme="minorHAnsi" w:cstheme="minorHAnsi"/>
          <w:spacing w:val="-2"/>
          <w:rPrChange w:id="137" w:author="Michael Robinson" w:date="2026-06-28T15:47:00Z" w16du:dateUtc="2026-06-28T14:47:00Z">
            <w:rPr>
              <w:spacing w:val="-2"/>
            </w:rPr>
          </w:rPrChange>
        </w:rPr>
        <w:t>t</w:t>
      </w:r>
      <w:r w:rsidRPr="003814A4">
        <w:rPr>
          <w:rFonts w:asciiTheme="minorHAnsi" w:hAnsiTheme="minorHAnsi" w:cstheme="minorHAnsi"/>
          <w:spacing w:val="-1"/>
          <w:rPrChange w:id="138" w:author="Michael Robinson" w:date="2026-06-28T15:47:00Z" w16du:dateUtc="2026-06-28T14:47:00Z">
            <w:rPr>
              <w:spacing w:val="-1"/>
            </w:rPr>
          </w:rPrChange>
        </w:rPr>
        <w:t>e</w:t>
      </w:r>
      <w:r w:rsidRPr="003814A4">
        <w:rPr>
          <w:rFonts w:asciiTheme="minorHAnsi" w:hAnsiTheme="minorHAnsi" w:cstheme="minorHAnsi"/>
          <w:rPrChange w:id="139" w:author="Michael Robinson" w:date="2026-06-28T15:47:00Z" w16du:dateUtc="2026-06-28T14:47:00Z">
            <w:rPr/>
          </w:rPrChange>
        </w:rPr>
        <w:t>d</w:t>
      </w:r>
      <w:r w:rsidRPr="003814A4">
        <w:rPr>
          <w:rFonts w:asciiTheme="minorHAnsi" w:hAnsiTheme="minorHAnsi" w:cstheme="minorHAnsi"/>
          <w:spacing w:val="3"/>
          <w:rPrChange w:id="140" w:author="Michael Robinson" w:date="2026-06-28T15:47:00Z" w16du:dateUtc="2026-06-28T14:47:00Z">
            <w:rPr>
              <w:spacing w:val="3"/>
            </w:rPr>
          </w:rPrChange>
        </w:rPr>
        <w:t xml:space="preserve"> </w:t>
      </w:r>
      <w:r w:rsidRPr="003814A4">
        <w:rPr>
          <w:rFonts w:asciiTheme="minorHAnsi" w:hAnsiTheme="minorHAnsi" w:cstheme="minorHAnsi"/>
          <w:spacing w:val="-1"/>
          <w:rPrChange w:id="141" w:author="Michael Robinson" w:date="2026-06-28T15:47:00Z" w16du:dateUtc="2026-06-28T14:47:00Z">
            <w:rPr>
              <w:spacing w:val="-1"/>
            </w:rPr>
          </w:rPrChange>
        </w:rPr>
        <w:t>S</w:t>
      </w:r>
      <w:r w:rsidRPr="003814A4">
        <w:rPr>
          <w:rFonts w:asciiTheme="minorHAnsi" w:hAnsiTheme="minorHAnsi" w:cstheme="minorHAnsi"/>
          <w:spacing w:val="2"/>
          <w:rPrChange w:id="142" w:author="Michael Robinson" w:date="2026-06-28T15:47:00Z" w16du:dateUtc="2026-06-28T14:47:00Z">
            <w:rPr>
              <w:spacing w:val="2"/>
            </w:rPr>
          </w:rPrChange>
        </w:rPr>
        <w:t>E</w:t>
      </w:r>
      <w:r w:rsidRPr="003814A4">
        <w:rPr>
          <w:rFonts w:asciiTheme="minorHAnsi" w:hAnsiTheme="minorHAnsi" w:cstheme="minorHAnsi"/>
          <w:rPrChange w:id="143" w:author="Michael Robinson" w:date="2026-06-28T15:47:00Z" w16du:dateUtc="2026-06-28T14:47:00Z">
            <w:rPr/>
          </w:rPrChange>
        </w:rPr>
        <w:t xml:space="preserve">ND </w:t>
      </w:r>
      <w:r w:rsidRPr="003814A4">
        <w:rPr>
          <w:rFonts w:asciiTheme="minorHAnsi" w:hAnsiTheme="minorHAnsi" w:cstheme="minorHAnsi"/>
          <w:spacing w:val="-2"/>
          <w:rPrChange w:id="144" w:author="Michael Robinson" w:date="2026-06-28T15:47:00Z" w16du:dateUtc="2026-06-28T14:47:00Z">
            <w:rPr>
              <w:spacing w:val="-2"/>
            </w:rPr>
          </w:rPrChange>
        </w:rPr>
        <w:t>t</w:t>
      </w:r>
      <w:r w:rsidRPr="003814A4">
        <w:rPr>
          <w:rFonts w:asciiTheme="minorHAnsi" w:hAnsiTheme="minorHAnsi" w:cstheme="minorHAnsi"/>
          <w:spacing w:val="1"/>
          <w:rPrChange w:id="145" w:author="Michael Robinson" w:date="2026-06-28T15:47:00Z" w16du:dateUtc="2026-06-28T14:47:00Z">
            <w:rPr>
              <w:spacing w:val="1"/>
            </w:rPr>
          </w:rPrChange>
        </w:rPr>
        <w:t>i</w:t>
      </w:r>
      <w:r w:rsidRPr="003814A4">
        <w:rPr>
          <w:rFonts w:asciiTheme="minorHAnsi" w:hAnsiTheme="minorHAnsi" w:cstheme="minorHAnsi"/>
          <w:rPrChange w:id="146" w:author="Michael Robinson" w:date="2026-06-28T15:47:00Z" w16du:dateUtc="2026-06-28T14:47:00Z">
            <w:rPr/>
          </w:rPrChange>
        </w:rPr>
        <w:t>m</w:t>
      </w:r>
      <w:r w:rsidRPr="003814A4">
        <w:rPr>
          <w:rFonts w:asciiTheme="minorHAnsi" w:hAnsiTheme="minorHAnsi" w:cstheme="minorHAnsi"/>
          <w:spacing w:val="-1"/>
          <w:rPrChange w:id="147" w:author="Michael Robinson" w:date="2026-06-28T15:47:00Z" w16du:dateUtc="2026-06-28T14:47:00Z">
            <w:rPr>
              <w:spacing w:val="-1"/>
            </w:rPr>
          </w:rPrChange>
        </w:rPr>
        <w:t>e</w:t>
      </w:r>
      <w:r w:rsidRPr="003814A4">
        <w:rPr>
          <w:rFonts w:asciiTheme="minorHAnsi" w:hAnsiTheme="minorHAnsi" w:cstheme="minorHAnsi"/>
          <w:rPrChange w:id="148" w:author="Michael Robinson" w:date="2026-06-28T15:47:00Z" w16du:dateUtc="2026-06-28T14:47:00Z">
            <w:rPr/>
          </w:rPrChange>
        </w:rPr>
        <w:t>:</w:t>
      </w:r>
      <w:r w:rsidRPr="003814A4">
        <w:rPr>
          <w:rFonts w:asciiTheme="minorHAnsi" w:hAnsiTheme="minorHAnsi" w:cstheme="minorHAnsi"/>
          <w:spacing w:val="-1"/>
          <w:rPrChange w:id="149" w:author="Michael Robinson" w:date="2026-06-28T15:47:00Z" w16du:dateUtc="2026-06-28T14:47:00Z">
            <w:rPr>
              <w:spacing w:val="-1"/>
            </w:rPr>
          </w:rPrChange>
        </w:rPr>
        <w:t xml:space="preserve"> </w:t>
      </w:r>
      <w:r w:rsidRPr="003814A4">
        <w:rPr>
          <w:rFonts w:asciiTheme="minorHAnsi" w:hAnsiTheme="minorHAnsi" w:cstheme="minorHAnsi"/>
          <w:rPrChange w:id="150" w:author="Michael Robinson" w:date="2026-06-28T15:47:00Z" w16du:dateUtc="2026-06-28T14:47:00Z">
            <w:rPr/>
          </w:rPrChange>
        </w:rPr>
        <w:t>W</w:t>
      </w:r>
      <w:r w:rsidRPr="003814A4">
        <w:rPr>
          <w:rFonts w:asciiTheme="minorHAnsi" w:hAnsiTheme="minorHAnsi" w:cstheme="minorHAnsi"/>
          <w:spacing w:val="-1"/>
          <w:rPrChange w:id="151" w:author="Michael Robinson" w:date="2026-06-28T15:47:00Z" w16du:dateUtc="2026-06-28T14:47:00Z">
            <w:rPr>
              <w:spacing w:val="-1"/>
            </w:rPr>
          </w:rPrChange>
        </w:rPr>
        <w:t>e</w:t>
      </w:r>
      <w:r w:rsidRPr="003814A4">
        <w:rPr>
          <w:rFonts w:asciiTheme="minorHAnsi" w:hAnsiTheme="minorHAnsi" w:cstheme="minorHAnsi"/>
          <w:rPrChange w:id="152" w:author="Michael Robinson" w:date="2026-06-28T15:47:00Z" w16du:dateUtc="2026-06-28T14:47:00Z">
            <w:rPr/>
          </w:rPrChange>
        </w:rPr>
        <w:t>d</w:t>
      </w:r>
      <w:r w:rsidRPr="003814A4">
        <w:rPr>
          <w:rFonts w:asciiTheme="minorHAnsi" w:hAnsiTheme="minorHAnsi" w:cstheme="minorHAnsi"/>
          <w:spacing w:val="1"/>
          <w:rPrChange w:id="153" w:author="Michael Robinson" w:date="2026-06-28T15:47:00Z" w16du:dateUtc="2026-06-28T14:47:00Z">
            <w:rPr>
              <w:spacing w:val="1"/>
            </w:rPr>
          </w:rPrChange>
        </w:rPr>
        <w:t>n</w:t>
      </w:r>
      <w:r w:rsidRPr="003814A4">
        <w:rPr>
          <w:rFonts w:asciiTheme="minorHAnsi" w:hAnsiTheme="minorHAnsi" w:cstheme="minorHAnsi"/>
          <w:spacing w:val="-1"/>
          <w:rPrChange w:id="154" w:author="Michael Robinson" w:date="2026-06-28T15:47:00Z" w16du:dateUtc="2026-06-28T14:47:00Z">
            <w:rPr>
              <w:spacing w:val="-1"/>
            </w:rPr>
          </w:rPrChange>
        </w:rPr>
        <w:t>e</w:t>
      </w:r>
      <w:r w:rsidRPr="003814A4">
        <w:rPr>
          <w:rFonts w:asciiTheme="minorHAnsi" w:hAnsiTheme="minorHAnsi" w:cstheme="minorHAnsi"/>
          <w:spacing w:val="2"/>
          <w:rPrChange w:id="155" w:author="Michael Robinson" w:date="2026-06-28T15:47:00Z" w16du:dateUtc="2026-06-28T14:47:00Z">
            <w:rPr>
              <w:spacing w:val="2"/>
            </w:rPr>
          </w:rPrChange>
        </w:rPr>
        <w:t>s</w:t>
      </w:r>
      <w:r w:rsidRPr="003814A4">
        <w:rPr>
          <w:rFonts w:asciiTheme="minorHAnsi" w:hAnsiTheme="minorHAnsi" w:cstheme="minorHAnsi"/>
          <w:rPrChange w:id="156" w:author="Michael Robinson" w:date="2026-06-28T15:47:00Z" w16du:dateUtc="2026-06-28T14:47:00Z">
            <w:rPr/>
          </w:rPrChange>
        </w:rPr>
        <w:t>d</w:t>
      </w:r>
      <w:r w:rsidRPr="003814A4">
        <w:rPr>
          <w:rFonts w:asciiTheme="minorHAnsi" w:hAnsiTheme="minorHAnsi" w:cstheme="minorHAnsi"/>
          <w:spacing w:val="-1"/>
          <w:rPrChange w:id="157" w:author="Michael Robinson" w:date="2026-06-28T15:47:00Z" w16du:dateUtc="2026-06-28T14:47:00Z">
            <w:rPr>
              <w:spacing w:val="-1"/>
            </w:rPr>
          </w:rPrChange>
        </w:rPr>
        <w:t>a</w:t>
      </w:r>
      <w:r w:rsidRPr="003814A4">
        <w:rPr>
          <w:rFonts w:asciiTheme="minorHAnsi" w:hAnsiTheme="minorHAnsi" w:cstheme="minorHAnsi"/>
          <w:rPrChange w:id="158" w:author="Michael Robinson" w:date="2026-06-28T15:47:00Z" w16du:dateUtc="2026-06-28T14:47:00Z">
            <w:rPr/>
          </w:rPrChange>
        </w:rPr>
        <w:t>y</w:t>
      </w:r>
    </w:p>
    <w:p w14:paraId="28838A7F" w14:textId="77777777" w:rsidR="009E04C1" w:rsidRPr="003814A4" w:rsidRDefault="009E04C1" w:rsidP="009E04C1">
      <w:pPr>
        <w:spacing w:before="11"/>
        <w:ind w:left="153"/>
        <w:rPr>
          <w:rFonts w:asciiTheme="minorHAnsi" w:hAnsiTheme="minorHAnsi" w:cstheme="minorHAnsi"/>
          <w:rPrChange w:id="159" w:author="Michael Robinson" w:date="2026-06-28T15:47:00Z" w16du:dateUtc="2026-06-28T14:47:00Z">
            <w:rPr/>
          </w:rPrChange>
        </w:rPr>
      </w:pPr>
    </w:p>
    <w:p w14:paraId="56DFEE3E" w14:textId="77777777" w:rsidR="009E04C1" w:rsidRPr="003814A4" w:rsidRDefault="009E04C1" w:rsidP="009E04C1">
      <w:pPr>
        <w:spacing w:before="31"/>
        <w:ind w:left="153"/>
        <w:jc w:val="left"/>
        <w:rPr>
          <w:ins w:id="160" w:author="Michael Robinson" w:date="2026-06-28T15:20:00Z" w16du:dateUtc="2026-06-28T14:20:00Z"/>
          <w:rFonts w:asciiTheme="minorHAnsi" w:hAnsiTheme="minorHAnsi" w:cstheme="minorHAnsi"/>
          <w:rPrChange w:id="161" w:author="Michael Robinson" w:date="2026-06-28T15:47:00Z" w16du:dateUtc="2026-06-28T14:47:00Z">
            <w:rPr>
              <w:ins w:id="162" w:author="Michael Robinson" w:date="2026-06-28T15:20:00Z" w16du:dateUtc="2026-06-28T14:20:00Z"/>
            </w:rPr>
          </w:rPrChange>
        </w:rPr>
      </w:pPr>
      <w:r w:rsidRPr="003814A4">
        <w:rPr>
          <w:rFonts w:asciiTheme="minorHAnsi" w:hAnsiTheme="minorHAnsi" w:cstheme="minorHAnsi"/>
          <w:rPrChange w:id="163" w:author="Michael Robinson" w:date="2026-06-28T15:47:00Z" w16du:dateUtc="2026-06-28T14:47:00Z">
            <w:rPr/>
          </w:rPrChange>
        </w:rPr>
        <w:t>Lo</w:t>
      </w:r>
      <w:r w:rsidRPr="003814A4">
        <w:rPr>
          <w:rFonts w:asciiTheme="minorHAnsi" w:hAnsiTheme="minorHAnsi" w:cstheme="minorHAnsi"/>
          <w:spacing w:val="-1"/>
          <w:rPrChange w:id="164" w:author="Michael Robinson" w:date="2026-06-28T15:47:00Z" w16du:dateUtc="2026-06-28T14:47:00Z">
            <w:rPr>
              <w:spacing w:val="-1"/>
            </w:rPr>
          </w:rPrChange>
        </w:rPr>
        <w:t>ca</w:t>
      </w:r>
      <w:r w:rsidRPr="003814A4">
        <w:rPr>
          <w:rFonts w:asciiTheme="minorHAnsi" w:hAnsiTheme="minorHAnsi" w:cstheme="minorHAnsi"/>
          <w:rPrChange w:id="165" w:author="Michael Robinson" w:date="2026-06-28T15:47:00Z" w16du:dateUtc="2026-06-28T14:47:00Z">
            <w:rPr/>
          </w:rPrChange>
        </w:rPr>
        <w:t>l</w:t>
      </w:r>
      <w:r w:rsidRPr="003814A4">
        <w:rPr>
          <w:rFonts w:asciiTheme="minorHAnsi" w:hAnsiTheme="minorHAnsi" w:cstheme="minorHAnsi"/>
          <w:spacing w:val="-1"/>
          <w:rPrChange w:id="166" w:author="Michael Robinson" w:date="2026-06-28T15:47:00Z" w16du:dateUtc="2026-06-28T14:47:00Z">
            <w:rPr>
              <w:spacing w:val="-1"/>
            </w:rPr>
          </w:rPrChange>
        </w:rPr>
        <w:t xml:space="preserve"> </w:t>
      </w:r>
      <w:r w:rsidRPr="003814A4">
        <w:rPr>
          <w:rFonts w:asciiTheme="minorHAnsi" w:hAnsiTheme="minorHAnsi" w:cstheme="minorHAnsi"/>
          <w:spacing w:val="-2"/>
          <w:rPrChange w:id="167" w:author="Michael Robinson" w:date="2026-06-28T15:47:00Z" w16du:dateUtc="2026-06-28T14:47:00Z">
            <w:rPr>
              <w:spacing w:val="-2"/>
            </w:rPr>
          </w:rPrChange>
        </w:rPr>
        <w:t>O</w:t>
      </w:r>
      <w:r w:rsidRPr="003814A4">
        <w:rPr>
          <w:rFonts w:asciiTheme="minorHAnsi" w:hAnsiTheme="minorHAnsi" w:cstheme="minorHAnsi"/>
          <w:spacing w:val="1"/>
          <w:rPrChange w:id="168" w:author="Michael Robinson" w:date="2026-06-28T15:47:00Z" w16du:dateUtc="2026-06-28T14:47:00Z">
            <w:rPr>
              <w:spacing w:val="1"/>
            </w:rPr>
          </w:rPrChange>
        </w:rPr>
        <w:t>ff</w:t>
      </w:r>
      <w:r w:rsidRPr="003814A4">
        <w:rPr>
          <w:rFonts w:asciiTheme="minorHAnsi" w:hAnsiTheme="minorHAnsi" w:cstheme="minorHAnsi"/>
          <w:spacing w:val="-1"/>
          <w:rPrChange w:id="169" w:author="Michael Robinson" w:date="2026-06-28T15:47:00Z" w16du:dateUtc="2026-06-28T14:47:00Z">
            <w:rPr>
              <w:spacing w:val="-1"/>
            </w:rPr>
          </w:rPrChange>
        </w:rPr>
        <w:t>e</w:t>
      </w:r>
      <w:r w:rsidRPr="003814A4">
        <w:rPr>
          <w:rFonts w:asciiTheme="minorHAnsi" w:hAnsiTheme="minorHAnsi" w:cstheme="minorHAnsi"/>
          <w:rPrChange w:id="170" w:author="Michael Robinson" w:date="2026-06-28T15:47:00Z" w16du:dateUtc="2026-06-28T14:47:00Z">
            <w:rPr/>
          </w:rPrChange>
        </w:rPr>
        <w:t>r/SEN Information Report</w:t>
      </w:r>
      <w:r w:rsidRPr="003814A4">
        <w:rPr>
          <w:rFonts w:asciiTheme="minorHAnsi" w:hAnsiTheme="minorHAnsi" w:cstheme="minorHAnsi"/>
          <w:spacing w:val="1"/>
          <w:rPrChange w:id="171" w:author="Michael Robinson" w:date="2026-06-28T15:47:00Z" w16du:dateUtc="2026-06-28T14:47:00Z">
            <w:rPr>
              <w:spacing w:val="1"/>
            </w:rPr>
          </w:rPrChange>
        </w:rPr>
        <w:t xml:space="preserve">: </w:t>
      </w:r>
      <w:r w:rsidRPr="003814A4">
        <w:rPr>
          <w:rFonts w:asciiTheme="minorHAnsi" w:hAnsiTheme="minorHAnsi" w:cstheme="minorHAnsi"/>
          <w:rPrChange w:id="172" w:author="Michael Robinson" w:date="2026-06-28T15:47:00Z" w16du:dateUtc="2026-06-28T14:47:00Z">
            <w:rPr/>
          </w:rPrChange>
        </w:rPr>
        <w:fldChar w:fldCharType="begin"/>
      </w:r>
      <w:r w:rsidRPr="003814A4">
        <w:rPr>
          <w:rFonts w:asciiTheme="minorHAnsi" w:hAnsiTheme="minorHAnsi" w:cstheme="minorHAnsi"/>
          <w:rPrChange w:id="173" w:author="Michael Robinson" w:date="2026-06-28T15:47:00Z" w16du:dateUtc="2026-06-28T14:47:00Z">
            <w:rPr/>
          </w:rPrChange>
        </w:rPr>
        <w:instrText>HYPERLINK "https://directory.westberks.gov.uk/kb5/westberkshire/directory/results.page?localofferchannel=0&amp;qt=st+paul%27s+catholic+primary+school&amp;term=&amp;sorttype=relevance"</w:instrText>
      </w:r>
      <w:r w:rsidRPr="00FD3FCD">
        <w:rPr>
          <w:rFonts w:asciiTheme="minorHAnsi" w:hAnsiTheme="minorHAnsi" w:cstheme="minorHAnsi"/>
        </w:rPr>
      </w:r>
      <w:r w:rsidRPr="003814A4">
        <w:rPr>
          <w:rFonts w:asciiTheme="minorHAnsi" w:hAnsiTheme="minorHAnsi" w:cstheme="minorHAnsi"/>
          <w:rPrChange w:id="174" w:author="Michael Robinson" w:date="2026-06-28T15:47:00Z" w16du:dateUtc="2026-06-28T14:47:00Z">
            <w:rPr/>
          </w:rPrChange>
        </w:rPr>
        <w:fldChar w:fldCharType="separate"/>
      </w:r>
      <w:r w:rsidRPr="003814A4">
        <w:rPr>
          <w:rStyle w:val="Hyperlink"/>
          <w:rFonts w:asciiTheme="minorHAnsi" w:eastAsiaTheme="majorEastAsia" w:hAnsiTheme="minorHAnsi" w:cstheme="minorHAnsi"/>
        </w:rPr>
        <w:t>https://directory.westberks.gov.uk/kb5/westberkshire/directory/results.page?localofferchannel=0&amp;qt=st+paul%27s+catholic+primary+school&amp;term=&amp;sorttype=relevance</w:t>
      </w:r>
      <w:r w:rsidRPr="003814A4">
        <w:rPr>
          <w:rFonts w:asciiTheme="minorHAnsi" w:hAnsiTheme="minorHAnsi" w:cstheme="minorHAnsi"/>
          <w:rPrChange w:id="175" w:author="Michael Robinson" w:date="2026-06-28T15:47:00Z" w16du:dateUtc="2026-06-28T14:47:00Z">
            <w:rPr/>
          </w:rPrChange>
        </w:rPr>
        <w:fldChar w:fldCharType="end"/>
      </w:r>
    </w:p>
    <w:p w14:paraId="7F183EDD" w14:textId="77777777" w:rsidR="00C15027" w:rsidRPr="003814A4" w:rsidRDefault="00C15027" w:rsidP="009E04C1">
      <w:pPr>
        <w:spacing w:before="31"/>
        <w:ind w:left="153"/>
        <w:jc w:val="left"/>
        <w:rPr>
          <w:ins w:id="176" w:author="Michael Robinson" w:date="2026-06-28T15:20:00Z" w16du:dateUtc="2026-06-28T14:20:00Z"/>
          <w:rFonts w:asciiTheme="minorHAnsi" w:hAnsiTheme="minorHAnsi" w:cstheme="minorHAnsi"/>
          <w:rPrChange w:id="177" w:author="Michael Robinson" w:date="2026-06-28T15:47:00Z" w16du:dateUtc="2026-06-28T14:47:00Z">
            <w:rPr>
              <w:ins w:id="178" w:author="Michael Robinson" w:date="2026-06-28T15:20:00Z" w16du:dateUtc="2026-06-28T14:20:00Z"/>
            </w:rPr>
          </w:rPrChange>
        </w:rPr>
      </w:pPr>
    </w:p>
    <w:p w14:paraId="45038281" w14:textId="2865BCDA" w:rsidR="00C15027" w:rsidRPr="003814A4" w:rsidRDefault="00C15027" w:rsidP="009E04C1">
      <w:pPr>
        <w:spacing w:before="31"/>
        <w:ind w:left="153"/>
        <w:jc w:val="left"/>
        <w:rPr>
          <w:rStyle w:val="Hyperlink"/>
          <w:rFonts w:asciiTheme="minorHAnsi" w:eastAsiaTheme="majorEastAsia" w:hAnsiTheme="minorHAnsi" w:cstheme="minorHAnsi"/>
        </w:rPr>
      </w:pPr>
      <w:ins w:id="179" w:author="Michael Robinson" w:date="2026-06-28T15:20:00Z" w16du:dateUtc="2026-06-28T14:20:00Z">
        <w:r w:rsidRPr="003814A4">
          <w:rPr>
            <w:rFonts w:asciiTheme="minorHAnsi" w:hAnsiTheme="minorHAnsi" w:cstheme="minorHAnsi"/>
            <w:rPrChange w:id="180" w:author="Michael Robinson" w:date="2026-06-28T15:47:00Z" w16du:dateUtc="2026-06-28T14:47:00Z">
              <w:rPr/>
            </w:rPrChange>
          </w:rPr>
          <w:t>At St Paul's Catholic Primary School we believe every child is uniquely created in the image and likeness of God and deserves to flourish academically, socially, emotionally and spiritually. We are committed to creating a fully inclusive learning community where barriers to learning are identified early and removed wherever possible so that every child can achieve their God-given potential.</w:t>
        </w:r>
      </w:ins>
    </w:p>
    <w:p w14:paraId="11D267F5" w14:textId="77777777" w:rsidR="009E04C1" w:rsidRPr="003814A4" w:rsidRDefault="009E04C1" w:rsidP="009E04C1">
      <w:pPr>
        <w:spacing w:before="31"/>
        <w:ind w:left="153"/>
        <w:jc w:val="left"/>
        <w:rPr>
          <w:rFonts w:asciiTheme="minorHAnsi" w:hAnsiTheme="minorHAnsi" w:cstheme="minorHAnsi"/>
          <w:rPrChange w:id="181" w:author="Michael Robinson" w:date="2026-06-28T15:47:00Z" w16du:dateUtc="2026-06-28T14:47:00Z">
            <w:rPr/>
          </w:rPrChange>
        </w:rPr>
      </w:pPr>
    </w:p>
    <w:p w14:paraId="67C39677" w14:textId="77777777" w:rsidR="009E04C1" w:rsidRPr="003814A4" w:rsidRDefault="009E04C1" w:rsidP="009E04C1">
      <w:pPr>
        <w:spacing w:before="3" w:line="120" w:lineRule="exact"/>
        <w:rPr>
          <w:rFonts w:asciiTheme="minorHAnsi" w:hAnsiTheme="minorHAnsi" w:cstheme="minorHAnsi"/>
          <w:rPrChange w:id="182" w:author="Michael Robinson" w:date="2026-06-28T15:47:00Z" w16du:dateUtc="2026-06-28T14:47:00Z">
            <w:rPr>
              <w:sz w:val="12"/>
              <w:szCs w:val="12"/>
            </w:rPr>
          </w:rPrChange>
        </w:rPr>
      </w:pPr>
    </w:p>
    <w:p w14:paraId="55703A2E" w14:textId="77777777" w:rsidR="009E04C1" w:rsidRPr="003814A4" w:rsidRDefault="009E04C1" w:rsidP="009E04C1">
      <w:pPr>
        <w:spacing w:after="240"/>
        <w:ind w:left="137"/>
        <w:rPr>
          <w:rFonts w:asciiTheme="minorHAnsi" w:hAnsiTheme="minorHAnsi" w:cstheme="minorHAnsi"/>
          <w:rPrChange w:id="183" w:author="Michael Robinson" w:date="2026-06-28T15:47:00Z" w16du:dateUtc="2026-06-28T14:47:00Z">
            <w:rPr/>
          </w:rPrChange>
        </w:rPr>
      </w:pPr>
      <w:r w:rsidRPr="003814A4">
        <w:rPr>
          <w:rFonts w:asciiTheme="minorHAnsi" w:hAnsiTheme="minorHAnsi" w:cstheme="minorHAnsi"/>
          <w:b/>
          <w:rPrChange w:id="184" w:author="Michael Robinson" w:date="2026-06-28T15:47:00Z" w16du:dateUtc="2026-06-28T14:47:00Z">
            <w:rPr>
              <w:b/>
            </w:rPr>
          </w:rPrChange>
        </w:rPr>
        <w:t>C</w:t>
      </w:r>
      <w:r w:rsidRPr="003814A4">
        <w:rPr>
          <w:rFonts w:asciiTheme="minorHAnsi" w:hAnsiTheme="minorHAnsi" w:cstheme="minorHAnsi"/>
          <w:b/>
          <w:spacing w:val="1"/>
          <w:rPrChange w:id="185" w:author="Michael Robinson" w:date="2026-06-28T15:47:00Z" w16du:dateUtc="2026-06-28T14:47:00Z">
            <w:rPr>
              <w:b/>
              <w:spacing w:val="1"/>
            </w:rPr>
          </w:rPrChange>
        </w:rPr>
        <w:t>om</w:t>
      </w:r>
      <w:r w:rsidRPr="003814A4">
        <w:rPr>
          <w:rFonts w:asciiTheme="minorHAnsi" w:hAnsiTheme="minorHAnsi" w:cstheme="minorHAnsi"/>
          <w:b/>
          <w:spacing w:val="-2"/>
          <w:rPrChange w:id="186" w:author="Michael Robinson" w:date="2026-06-28T15:47:00Z" w16du:dateUtc="2026-06-28T14:47:00Z">
            <w:rPr>
              <w:b/>
              <w:spacing w:val="-2"/>
            </w:rPr>
          </w:rPrChange>
        </w:rPr>
        <w:t>p</w:t>
      </w:r>
      <w:r w:rsidRPr="003814A4">
        <w:rPr>
          <w:rFonts w:asciiTheme="minorHAnsi" w:hAnsiTheme="minorHAnsi" w:cstheme="minorHAnsi"/>
          <w:b/>
          <w:spacing w:val="2"/>
          <w:rPrChange w:id="187" w:author="Michael Robinson" w:date="2026-06-28T15:47:00Z" w16du:dateUtc="2026-06-28T14:47:00Z">
            <w:rPr>
              <w:b/>
              <w:spacing w:val="2"/>
            </w:rPr>
          </w:rPrChange>
        </w:rPr>
        <w:t>li</w:t>
      </w:r>
      <w:r w:rsidRPr="003814A4">
        <w:rPr>
          <w:rFonts w:asciiTheme="minorHAnsi" w:hAnsiTheme="minorHAnsi" w:cstheme="minorHAnsi"/>
          <w:b/>
          <w:spacing w:val="-1"/>
          <w:rPrChange w:id="188" w:author="Michael Robinson" w:date="2026-06-28T15:47:00Z" w16du:dateUtc="2026-06-28T14:47:00Z">
            <w:rPr>
              <w:b/>
              <w:spacing w:val="-1"/>
            </w:rPr>
          </w:rPrChange>
        </w:rPr>
        <w:t>a</w:t>
      </w:r>
      <w:r w:rsidRPr="003814A4">
        <w:rPr>
          <w:rFonts w:asciiTheme="minorHAnsi" w:hAnsiTheme="minorHAnsi" w:cstheme="minorHAnsi"/>
          <w:b/>
          <w:spacing w:val="2"/>
          <w:rPrChange w:id="189" w:author="Michael Robinson" w:date="2026-06-28T15:47:00Z" w16du:dateUtc="2026-06-28T14:47:00Z">
            <w:rPr>
              <w:b/>
              <w:spacing w:val="2"/>
            </w:rPr>
          </w:rPrChange>
        </w:rPr>
        <w:t>n</w:t>
      </w:r>
      <w:r w:rsidRPr="003814A4">
        <w:rPr>
          <w:rFonts w:asciiTheme="minorHAnsi" w:hAnsiTheme="minorHAnsi" w:cstheme="minorHAnsi"/>
          <w:b/>
          <w:spacing w:val="-4"/>
          <w:rPrChange w:id="190" w:author="Michael Robinson" w:date="2026-06-28T15:47:00Z" w16du:dateUtc="2026-06-28T14:47:00Z">
            <w:rPr>
              <w:b/>
              <w:spacing w:val="-4"/>
            </w:rPr>
          </w:rPrChange>
        </w:rPr>
        <w:t>c</w:t>
      </w:r>
      <w:r w:rsidRPr="003814A4">
        <w:rPr>
          <w:rFonts w:asciiTheme="minorHAnsi" w:hAnsiTheme="minorHAnsi" w:cstheme="minorHAnsi"/>
          <w:b/>
          <w:rPrChange w:id="191" w:author="Michael Robinson" w:date="2026-06-28T15:47:00Z" w16du:dateUtc="2026-06-28T14:47:00Z">
            <w:rPr>
              <w:b/>
            </w:rPr>
          </w:rPrChange>
        </w:rPr>
        <w:t>e</w:t>
      </w:r>
    </w:p>
    <w:p w14:paraId="7FD99CAC" w14:textId="07DAE6D6" w:rsidR="002A039E" w:rsidRPr="003814A4" w:rsidDel="00C15027" w:rsidRDefault="00C15027" w:rsidP="009E04C1">
      <w:pPr>
        <w:spacing w:after="240"/>
        <w:ind w:left="142" w:right="742"/>
        <w:rPr>
          <w:del w:id="192" w:author="Michael Robinson" w:date="2026-06-28T15:23:00Z" w16du:dateUtc="2026-06-28T14:23:00Z"/>
          <w:rFonts w:asciiTheme="minorHAnsi" w:hAnsiTheme="minorHAnsi" w:cstheme="minorHAnsi"/>
          <w:rPrChange w:id="193" w:author="Michael Robinson" w:date="2026-06-28T15:47:00Z" w16du:dateUtc="2026-06-28T14:47:00Z">
            <w:rPr>
              <w:del w:id="194" w:author="Michael Robinson" w:date="2026-06-28T15:23:00Z" w16du:dateUtc="2026-06-28T14:23:00Z"/>
            </w:rPr>
          </w:rPrChange>
        </w:rPr>
      </w:pPr>
      <w:ins w:id="195" w:author="Michael Robinson" w:date="2026-06-28T15:23:00Z" w16du:dateUtc="2026-06-28T14:23:00Z">
        <w:r w:rsidRPr="003814A4">
          <w:rPr>
            <w:rFonts w:asciiTheme="minorHAnsi" w:hAnsiTheme="minorHAnsi" w:cstheme="minorHAnsi"/>
            <w:rPrChange w:id="196" w:author="Michael Robinson" w:date="2026-06-28T15:47:00Z" w16du:dateUtc="2026-06-28T14:47:00Z">
              <w:rPr/>
            </w:rPrChange>
          </w:rPr>
          <w:t>This policy has been written with reference to the Special Educational Needs and Disability Code of Practice: 0 to 25 years, the Children and Families Act 2014, the Equality Act 2010, Keeping Children Safe in Education, Working Together to Improve School Attendance, Supporting Pupils at School with Medical Conditions, and other relevant statutory guidance</w:t>
        </w:r>
      </w:ins>
      <w:del w:id="197" w:author="Michael Robinson" w:date="2026-06-28T15:23:00Z" w16du:dateUtc="2026-06-28T14:23:00Z">
        <w:r w:rsidR="009E04C1" w:rsidRPr="003814A4" w:rsidDel="00C15027">
          <w:rPr>
            <w:rFonts w:asciiTheme="minorHAnsi" w:hAnsiTheme="minorHAnsi" w:cstheme="minorHAnsi"/>
            <w:spacing w:val="1"/>
            <w:rPrChange w:id="198" w:author="Michael Robinson" w:date="2026-06-28T15:47:00Z" w16du:dateUtc="2026-06-28T14:47:00Z">
              <w:rPr>
                <w:spacing w:val="1"/>
              </w:rPr>
            </w:rPrChange>
          </w:rPr>
          <w:delText>T</w:delText>
        </w:r>
        <w:r w:rsidR="009E04C1" w:rsidRPr="003814A4" w:rsidDel="00C15027">
          <w:rPr>
            <w:rFonts w:asciiTheme="minorHAnsi" w:hAnsiTheme="minorHAnsi" w:cstheme="minorHAnsi"/>
            <w:rPrChange w:id="199" w:author="Michael Robinson" w:date="2026-06-28T15:47:00Z" w16du:dateUtc="2026-06-28T14:47:00Z">
              <w:rPr/>
            </w:rPrChange>
          </w:rPr>
          <w:delText>h</w:delText>
        </w:r>
        <w:r w:rsidR="009E04C1" w:rsidRPr="003814A4" w:rsidDel="00C15027">
          <w:rPr>
            <w:rFonts w:asciiTheme="minorHAnsi" w:hAnsiTheme="minorHAnsi" w:cstheme="minorHAnsi"/>
            <w:spacing w:val="2"/>
            <w:rPrChange w:id="200" w:author="Michael Robinson" w:date="2026-06-28T15:47:00Z" w16du:dateUtc="2026-06-28T14:47:00Z">
              <w:rPr>
                <w:spacing w:val="2"/>
              </w:rPr>
            </w:rPrChange>
          </w:rPr>
          <w:delText>i</w:delText>
        </w:r>
        <w:r w:rsidR="009E04C1" w:rsidRPr="003814A4" w:rsidDel="00C15027">
          <w:rPr>
            <w:rFonts w:asciiTheme="minorHAnsi" w:hAnsiTheme="minorHAnsi" w:cstheme="minorHAnsi"/>
            <w:rPrChange w:id="201" w:author="Michael Robinson" w:date="2026-06-28T15:47:00Z" w16du:dateUtc="2026-06-28T14:47:00Z">
              <w:rPr/>
            </w:rPrChange>
          </w:rPr>
          <w:delText xml:space="preserve">s </w:delText>
        </w:r>
        <w:r w:rsidR="002A039E" w:rsidRPr="003814A4" w:rsidDel="00C15027">
          <w:rPr>
            <w:rFonts w:asciiTheme="minorHAnsi" w:hAnsiTheme="minorHAnsi" w:cstheme="minorHAnsi"/>
            <w:rPrChange w:id="202" w:author="Michael Robinson" w:date="2026-06-28T15:47:00Z" w16du:dateUtc="2026-06-28T14:47:00Z">
              <w:rPr/>
            </w:rPrChange>
          </w:rPr>
          <w:delText>is based on the statutory guidance</w:delText>
        </w:r>
        <w:r w:rsidR="009E04C1" w:rsidRPr="003814A4" w:rsidDel="00C15027">
          <w:rPr>
            <w:rFonts w:asciiTheme="minorHAnsi" w:hAnsiTheme="minorHAnsi" w:cstheme="minorHAnsi"/>
            <w:spacing w:val="-3"/>
            <w:rPrChange w:id="203" w:author="Michael Robinson" w:date="2026-06-28T15:47:00Z" w16du:dateUtc="2026-06-28T14:47:00Z">
              <w:rPr>
                <w:spacing w:val="-3"/>
              </w:rPr>
            </w:rPrChange>
          </w:rPr>
          <w:delText xml:space="preserve"> </w:delText>
        </w:r>
        <w:r w:rsidR="009E04C1" w:rsidRPr="003814A4" w:rsidDel="00C15027">
          <w:rPr>
            <w:rFonts w:asciiTheme="minorHAnsi" w:hAnsiTheme="minorHAnsi" w:cstheme="minorHAnsi"/>
            <w:spacing w:val="-1"/>
            <w:rPrChange w:id="204" w:author="Michael Robinson" w:date="2026-06-28T15:47:00Z" w16du:dateUtc="2026-06-28T14:47:00Z">
              <w:rPr>
                <w:spacing w:val="-1"/>
              </w:rPr>
            </w:rPrChange>
          </w:rPr>
          <w:delText>S</w:delText>
        </w:r>
        <w:r w:rsidR="009E04C1" w:rsidRPr="003814A4" w:rsidDel="00C15027">
          <w:rPr>
            <w:rFonts w:asciiTheme="minorHAnsi" w:hAnsiTheme="minorHAnsi" w:cstheme="minorHAnsi"/>
            <w:spacing w:val="4"/>
            <w:rPrChange w:id="205" w:author="Michael Robinson" w:date="2026-06-28T15:47:00Z" w16du:dateUtc="2026-06-28T14:47:00Z">
              <w:rPr>
                <w:spacing w:val="4"/>
              </w:rPr>
            </w:rPrChange>
          </w:rPr>
          <w:delText>p</w:delText>
        </w:r>
        <w:r w:rsidR="009E04C1" w:rsidRPr="003814A4" w:rsidDel="00C15027">
          <w:rPr>
            <w:rFonts w:asciiTheme="minorHAnsi" w:hAnsiTheme="minorHAnsi" w:cstheme="minorHAnsi"/>
            <w:spacing w:val="-1"/>
            <w:rPrChange w:id="206" w:author="Michael Robinson" w:date="2026-06-28T15:47:00Z" w16du:dateUtc="2026-06-28T14:47:00Z">
              <w:rPr>
                <w:spacing w:val="-1"/>
              </w:rPr>
            </w:rPrChange>
          </w:rPr>
          <w:delText>ec</w:delText>
        </w:r>
        <w:r w:rsidR="009E04C1" w:rsidRPr="003814A4" w:rsidDel="00C15027">
          <w:rPr>
            <w:rFonts w:asciiTheme="minorHAnsi" w:hAnsiTheme="minorHAnsi" w:cstheme="minorHAnsi"/>
            <w:spacing w:val="1"/>
            <w:rPrChange w:id="207" w:author="Michael Robinson" w:date="2026-06-28T15:47:00Z" w16du:dateUtc="2026-06-28T14:47:00Z">
              <w:rPr>
                <w:spacing w:val="1"/>
              </w:rPr>
            </w:rPrChange>
          </w:rPr>
          <w:delText>i</w:delText>
        </w:r>
        <w:r w:rsidR="009E04C1" w:rsidRPr="003814A4" w:rsidDel="00C15027">
          <w:rPr>
            <w:rFonts w:asciiTheme="minorHAnsi" w:hAnsiTheme="minorHAnsi" w:cstheme="minorHAnsi"/>
            <w:spacing w:val="-1"/>
            <w:rPrChange w:id="208" w:author="Michael Robinson" w:date="2026-06-28T15:47:00Z" w16du:dateUtc="2026-06-28T14:47:00Z">
              <w:rPr>
                <w:spacing w:val="-1"/>
              </w:rPr>
            </w:rPrChange>
          </w:rPr>
          <w:delText>a</w:delText>
        </w:r>
        <w:r w:rsidR="009E04C1" w:rsidRPr="003814A4" w:rsidDel="00C15027">
          <w:rPr>
            <w:rFonts w:asciiTheme="minorHAnsi" w:hAnsiTheme="minorHAnsi" w:cstheme="minorHAnsi"/>
            <w:rPrChange w:id="209" w:author="Michael Robinson" w:date="2026-06-28T15:47:00Z" w16du:dateUtc="2026-06-28T14:47:00Z">
              <w:rPr/>
            </w:rPrChange>
          </w:rPr>
          <w:delText>l</w:delText>
        </w:r>
        <w:r w:rsidR="009E04C1" w:rsidRPr="003814A4" w:rsidDel="00C15027">
          <w:rPr>
            <w:rFonts w:asciiTheme="minorHAnsi" w:hAnsiTheme="minorHAnsi" w:cstheme="minorHAnsi"/>
            <w:spacing w:val="-1"/>
            <w:rPrChange w:id="210" w:author="Michael Robinson" w:date="2026-06-28T15:47:00Z" w16du:dateUtc="2026-06-28T14:47:00Z">
              <w:rPr>
                <w:spacing w:val="-1"/>
              </w:rPr>
            </w:rPrChange>
          </w:rPr>
          <w:delText xml:space="preserve"> </w:delText>
        </w:r>
        <w:r w:rsidR="009E04C1" w:rsidRPr="003814A4" w:rsidDel="00C15027">
          <w:rPr>
            <w:rFonts w:asciiTheme="minorHAnsi" w:hAnsiTheme="minorHAnsi" w:cstheme="minorHAnsi"/>
            <w:rPrChange w:id="211" w:author="Michael Robinson" w:date="2026-06-28T15:47:00Z" w16du:dateUtc="2026-06-28T14:47:00Z">
              <w:rPr/>
            </w:rPrChange>
          </w:rPr>
          <w:delText>E</w:delText>
        </w:r>
        <w:r w:rsidR="009E04C1" w:rsidRPr="003814A4" w:rsidDel="00C15027">
          <w:rPr>
            <w:rFonts w:asciiTheme="minorHAnsi" w:hAnsiTheme="minorHAnsi" w:cstheme="minorHAnsi"/>
            <w:spacing w:val="1"/>
            <w:rPrChange w:id="212" w:author="Michael Robinson" w:date="2026-06-28T15:47:00Z" w16du:dateUtc="2026-06-28T14:47:00Z">
              <w:rPr>
                <w:spacing w:val="1"/>
              </w:rPr>
            </w:rPrChange>
          </w:rPr>
          <w:delText>d</w:delText>
        </w:r>
        <w:r w:rsidR="009E04C1" w:rsidRPr="003814A4" w:rsidDel="00C15027">
          <w:rPr>
            <w:rFonts w:asciiTheme="minorHAnsi" w:hAnsiTheme="minorHAnsi" w:cstheme="minorHAnsi"/>
            <w:rPrChange w:id="213" w:author="Michael Robinson" w:date="2026-06-28T15:47:00Z" w16du:dateUtc="2026-06-28T14:47:00Z">
              <w:rPr/>
            </w:rPrChange>
          </w:rPr>
          <w:delText>uc</w:delText>
        </w:r>
        <w:r w:rsidR="009E04C1" w:rsidRPr="003814A4" w:rsidDel="00C15027">
          <w:rPr>
            <w:rFonts w:asciiTheme="minorHAnsi" w:hAnsiTheme="minorHAnsi" w:cstheme="minorHAnsi"/>
            <w:spacing w:val="2"/>
            <w:rPrChange w:id="214" w:author="Michael Robinson" w:date="2026-06-28T15:47:00Z" w16du:dateUtc="2026-06-28T14:47:00Z">
              <w:rPr>
                <w:spacing w:val="2"/>
              </w:rPr>
            </w:rPrChange>
          </w:rPr>
          <w:delText>a</w:delText>
        </w:r>
        <w:r w:rsidR="009E04C1" w:rsidRPr="003814A4" w:rsidDel="00C15027">
          <w:rPr>
            <w:rFonts w:asciiTheme="minorHAnsi" w:hAnsiTheme="minorHAnsi" w:cstheme="minorHAnsi"/>
            <w:spacing w:val="-2"/>
            <w:rPrChange w:id="215" w:author="Michael Robinson" w:date="2026-06-28T15:47:00Z" w16du:dateUtc="2026-06-28T14:47:00Z">
              <w:rPr>
                <w:spacing w:val="-2"/>
              </w:rPr>
            </w:rPrChange>
          </w:rPr>
          <w:delText>t</w:delText>
        </w:r>
        <w:r w:rsidR="009E04C1" w:rsidRPr="003814A4" w:rsidDel="00C15027">
          <w:rPr>
            <w:rFonts w:asciiTheme="minorHAnsi" w:hAnsiTheme="minorHAnsi" w:cstheme="minorHAnsi"/>
            <w:spacing w:val="1"/>
            <w:rPrChange w:id="216" w:author="Michael Robinson" w:date="2026-06-28T15:47:00Z" w16du:dateUtc="2026-06-28T14:47:00Z">
              <w:rPr>
                <w:spacing w:val="1"/>
              </w:rPr>
            </w:rPrChange>
          </w:rPr>
          <w:delText>i</w:delText>
        </w:r>
        <w:r w:rsidR="009E04C1" w:rsidRPr="003814A4" w:rsidDel="00C15027">
          <w:rPr>
            <w:rFonts w:asciiTheme="minorHAnsi" w:hAnsiTheme="minorHAnsi" w:cstheme="minorHAnsi"/>
            <w:rPrChange w:id="217" w:author="Michael Robinson" w:date="2026-06-28T15:47:00Z" w16du:dateUtc="2026-06-28T14:47:00Z">
              <w:rPr/>
            </w:rPrChange>
          </w:rPr>
          <w:delText>on</w:delText>
        </w:r>
        <w:r w:rsidR="009E04C1" w:rsidRPr="003814A4" w:rsidDel="00C15027">
          <w:rPr>
            <w:rFonts w:asciiTheme="minorHAnsi" w:hAnsiTheme="minorHAnsi" w:cstheme="minorHAnsi"/>
            <w:spacing w:val="-1"/>
            <w:rPrChange w:id="218" w:author="Michael Robinson" w:date="2026-06-28T15:47:00Z" w16du:dateUtc="2026-06-28T14:47:00Z">
              <w:rPr>
                <w:spacing w:val="-1"/>
              </w:rPr>
            </w:rPrChange>
          </w:rPr>
          <w:delText>a</w:delText>
        </w:r>
        <w:r w:rsidR="009E04C1" w:rsidRPr="003814A4" w:rsidDel="00C15027">
          <w:rPr>
            <w:rFonts w:asciiTheme="minorHAnsi" w:hAnsiTheme="minorHAnsi" w:cstheme="minorHAnsi"/>
            <w:rPrChange w:id="219" w:author="Michael Robinson" w:date="2026-06-28T15:47:00Z" w16du:dateUtc="2026-06-28T14:47:00Z">
              <w:rPr/>
            </w:rPrChange>
          </w:rPr>
          <w:delText>l</w:delText>
        </w:r>
        <w:r w:rsidR="009E04C1" w:rsidRPr="003814A4" w:rsidDel="00C15027">
          <w:rPr>
            <w:rFonts w:asciiTheme="minorHAnsi" w:hAnsiTheme="minorHAnsi" w:cstheme="minorHAnsi"/>
            <w:spacing w:val="-1"/>
            <w:rPrChange w:id="220" w:author="Michael Robinson" w:date="2026-06-28T15:47:00Z" w16du:dateUtc="2026-06-28T14:47:00Z">
              <w:rPr>
                <w:spacing w:val="-1"/>
              </w:rPr>
            </w:rPrChange>
          </w:rPr>
          <w:delText xml:space="preserve"> </w:delText>
        </w:r>
        <w:r w:rsidR="009E04C1" w:rsidRPr="003814A4" w:rsidDel="00C15027">
          <w:rPr>
            <w:rFonts w:asciiTheme="minorHAnsi" w:hAnsiTheme="minorHAnsi" w:cstheme="minorHAnsi"/>
            <w:spacing w:val="2"/>
            <w:rPrChange w:id="221" w:author="Michael Robinson" w:date="2026-06-28T15:47:00Z" w16du:dateUtc="2026-06-28T14:47:00Z">
              <w:rPr>
                <w:spacing w:val="2"/>
              </w:rPr>
            </w:rPrChange>
          </w:rPr>
          <w:delText>N</w:delText>
        </w:r>
        <w:r w:rsidR="009E04C1" w:rsidRPr="003814A4" w:rsidDel="00C15027">
          <w:rPr>
            <w:rFonts w:asciiTheme="minorHAnsi" w:hAnsiTheme="minorHAnsi" w:cstheme="minorHAnsi"/>
            <w:spacing w:val="-1"/>
            <w:rPrChange w:id="222" w:author="Michael Robinson" w:date="2026-06-28T15:47:00Z" w16du:dateUtc="2026-06-28T14:47:00Z">
              <w:rPr>
                <w:spacing w:val="-1"/>
              </w:rPr>
            </w:rPrChange>
          </w:rPr>
          <w:delText>e</w:delText>
        </w:r>
        <w:r w:rsidR="009E04C1" w:rsidRPr="003814A4" w:rsidDel="00C15027">
          <w:rPr>
            <w:rFonts w:asciiTheme="minorHAnsi" w:hAnsiTheme="minorHAnsi" w:cstheme="minorHAnsi"/>
            <w:spacing w:val="2"/>
            <w:rPrChange w:id="223" w:author="Michael Robinson" w:date="2026-06-28T15:47:00Z" w16du:dateUtc="2026-06-28T14:47:00Z">
              <w:rPr>
                <w:spacing w:val="2"/>
              </w:rPr>
            </w:rPrChange>
          </w:rPr>
          <w:delText>e</w:delText>
        </w:r>
        <w:r w:rsidR="009E04C1" w:rsidRPr="003814A4" w:rsidDel="00C15027">
          <w:rPr>
            <w:rFonts w:asciiTheme="minorHAnsi" w:hAnsiTheme="minorHAnsi" w:cstheme="minorHAnsi"/>
            <w:rPrChange w:id="224" w:author="Michael Robinson" w:date="2026-06-28T15:47:00Z" w16du:dateUtc="2026-06-28T14:47:00Z">
              <w:rPr/>
            </w:rPrChange>
          </w:rPr>
          <w:delText xml:space="preserve">ds </w:delText>
        </w:r>
        <w:r w:rsidR="009E04C1" w:rsidRPr="003814A4" w:rsidDel="00C15027">
          <w:rPr>
            <w:rFonts w:asciiTheme="minorHAnsi" w:hAnsiTheme="minorHAnsi" w:cstheme="minorHAnsi"/>
            <w:spacing w:val="-1"/>
            <w:rPrChange w:id="225" w:author="Michael Robinson" w:date="2026-06-28T15:47:00Z" w16du:dateUtc="2026-06-28T14:47:00Z">
              <w:rPr>
                <w:spacing w:val="-1"/>
              </w:rPr>
            </w:rPrChange>
          </w:rPr>
          <w:delText>a</w:delText>
        </w:r>
        <w:r w:rsidR="009E04C1" w:rsidRPr="003814A4" w:rsidDel="00C15027">
          <w:rPr>
            <w:rFonts w:asciiTheme="minorHAnsi" w:hAnsiTheme="minorHAnsi" w:cstheme="minorHAnsi"/>
            <w:rPrChange w:id="226" w:author="Michael Robinson" w:date="2026-06-28T15:47:00Z" w16du:dateUtc="2026-06-28T14:47:00Z">
              <w:rPr/>
            </w:rPrChange>
          </w:rPr>
          <w:delText>nd D</w:delText>
        </w:r>
        <w:r w:rsidR="009E04C1" w:rsidRPr="003814A4" w:rsidDel="00C15027">
          <w:rPr>
            <w:rFonts w:asciiTheme="minorHAnsi" w:hAnsiTheme="minorHAnsi" w:cstheme="minorHAnsi"/>
            <w:spacing w:val="1"/>
            <w:rPrChange w:id="227" w:author="Michael Robinson" w:date="2026-06-28T15:47:00Z" w16du:dateUtc="2026-06-28T14:47:00Z">
              <w:rPr>
                <w:spacing w:val="1"/>
              </w:rPr>
            </w:rPrChange>
          </w:rPr>
          <w:delText>i</w:delText>
        </w:r>
        <w:r w:rsidR="009E04C1" w:rsidRPr="003814A4" w:rsidDel="00C15027">
          <w:rPr>
            <w:rFonts w:asciiTheme="minorHAnsi" w:hAnsiTheme="minorHAnsi" w:cstheme="minorHAnsi"/>
            <w:spacing w:val="2"/>
            <w:rPrChange w:id="228" w:author="Michael Robinson" w:date="2026-06-28T15:47:00Z" w16du:dateUtc="2026-06-28T14:47:00Z">
              <w:rPr>
                <w:spacing w:val="2"/>
              </w:rPr>
            </w:rPrChange>
          </w:rPr>
          <w:delText>s</w:delText>
        </w:r>
        <w:r w:rsidR="009E04C1" w:rsidRPr="003814A4" w:rsidDel="00C15027">
          <w:rPr>
            <w:rFonts w:asciiTheme="minorHAnsi" w:hAnsiTheme="minorHAnsi" w:cstheme="minorHAnsi"/>
            <w:spacing w:val="-1"/>
            <w:rPrChange w:id="229" w:author="Michael Robinson" w:date="2026-06-28T15:47:00Z" w16du:dateUtc="2026-06-28T14:47:00Z">
              <w:rPr>
                <w:spacing w:val="-1"/>
              </w:rPr>
            </w:rPrChange>
          </w:rPr>
          <w:delText>a</w:delText>
        </w:r>
        <w:r w:rsidR="009E04C1" w:rsidRPr="003814A4" w:rsidDel="00C15027">
          <w:rPr>
            <w:rFonts w:asciiTheme="minorHAnsi" w:hAnsiTheme="minorHAnsi" w:cstheme="minorHAnsi"/>
            <w:rPrChange w:id="230" w:author="Michael Robinson" w:date="2026-06-28T15:47:00Z" w16du:dateUtc="2026-06-28T14:47:00Z">
              <w:rPr/>
            </w:rPrChange>
          </w:rPr>
          <w:delText>b</w:delText>
        </w:r>
        <w:r w:rsidR="009E04C1" w:rsidRPr="003814A4" w:rsidDel="00C15027">
          <w:rPr>
            <w:rFonts w:asciiTheme="minorHAnsi" w:hAnsiTheme="minorHAnsi" w:cstheme="minorHAnsi"/>
            <w:spacing w:val="-2"/>
            <w:rPrChange w:id="231" w:author="Michael Robinson" w:date="2026-06-28T15:47:00Z" w16du:dateUtc="2026-06-28T14:47:00Z">
              <w:rPr>
                <w:spacing w:val="-2"/>
              </w:rPr>
            </w:rPrChange>
          </w:rPr>
          <w:delText>i</w:delText>
        </w:r>
        <w:r w:rsidR="009E04C1" w:rsidRPr="003814A4" w:rsidDel="00C15027">
          <w:rPr>
            <w:rFonts w:asciiTheme="minorHAnsi" w:hAnsiTheme="minorHAnsi" w:cstheme="minorHAnsi"/>
            <w:spacing w:val="1"/>
            <w:rPrChange w:id="232" w:author="Michael Robinson" w:date="2026-06-28T15:47:00Z" w16du:dateUtc="2026-06-28T14:47:00Z">
              <w:rPr>
                <w:spacing w:val="1"/>
              </w:rPr>
            </w:rPrChange>
          </w:rPr>
          <w:delText>li</w:delText>
        </w:r>
        <w:r w:rsidR="009E04C1" w:rsidRPr="003814A4" w:rsidDel="00C15027">
          <w:rPr>
            <w:rFonts w:asciiTheme="minorHAnsi" w:hAnsiTheme="minorHAnsi" w:cstheme="minorHAnsi"/>
            <w:spacing w:val="-2"/>
            <w:rPrChange w:id="233" w:author="Michael Robinson" w:date="2026-06-28T15:47:00Z" w16du:dateUtc="2026-06-28T14:47:00Z">
              <w:rPr>
                <w:spacing w:val="-2"/>
              </w:rPr>
            </w:rPrChange>
          </w:rPr>
          <w:delText>t</w:delText>
        </w:r>
        <w:r w:rsidR="009E04C1" w:rsidRPr="003814A4" w:rsidDel="00C15027">
          <w:rPr>
            <w:rFonts w:asciiTheme="minorHAnsi" w:hAnsiTheme="minorHAnsi" w:cstheme="minorHAnsi"/>
            <w:spacing w:val="1"/>
            <w:rPrChange w:id="234" w:author="Michael Robinson" w:date="2026-06-28T15:47:00Z" w16du:dateUtc="2026-06-28T14:47:00Z">
              <w:rPr>
                <w:spacing w:val="1"/>
              </w:rPr>
            </w:rPrChange>
          </w:rPr>
          <w:delText>i</w:delText>
        </w:r>
        <w:r w:rsidR="009E04C1" w:rsidRPr="003814A4" w:rsidDel="00C15027">
          <w:rPr>
            <w:rFonts w:asciiTheme="minorHAnsi" w:hAnsiTheme="minorHAnsi" w:cstheme="minorHAnsi"/>
            <w:spacing w:val="-1"/>
            <w:rPrChange w:id="235" w:author="Michael Robinson" w:date="2026-06-28T15:47:00Z" w16du:dateUtc="2026-06-28T14:47:00Z">
              <w:rPr>
                <w:spacing w:val="-1"/>
              </w:rPr>
            </w:rPrChange>
          </w:rPr>
          <w:delText>e</w:delText>
        </w:r>
        <w:r w:rsidR="009E04C1" w:rsidRPr="003814A4" w:rsidDel="00C15027">
          <w:rPr>
            <w:rFonts w:asciiTheme="minorHAnsi" w:hAnsiTheme="minorHAnsi" w:cstheme="minorHAnsi"/>
            <w:rPrChange w:id="236" w:author="Michael Robinson" w:date="2026-06-28T15:47:00Z" w16du:dateUtc="2026-06-28T14:47:00Z">
              <w:rPr/>
            </w:rPrChange>
          </w:rPr>
          <w:delText xml:space="preserve">s </w:delText>
        </w:r>
        <w:r w:rsidR="009E04C1" w:rsidRPr="003814A4" w:rsidDel="00C15027">
          <w:rPr>
            <w:rFonts w:asciiTheme="minorHAnsi" w:hAnsiTheme="minorHAnsi" w:cstheme="minorHAnsi"/>
            <w:spacing w:val="1"/>
            <w:rPrChange w:id="237" w:author="Michael Robinson" w:date="2026-06-28T15:47:00Z" w16du:dateUtc="2026-06-28T14:47:00Z">
              <w:rPr>
                <w:spacing w:val="1"/>
              </w:rPr>
            </w:rPrChange>
          </w:rPr>
          <w:delText>(</w:delText>
        </w:r>
        <w:r w:rsidR="009E04C1" w:rsidRPr="003814A4" w:rsidDel="00C15027">
          <w:rPr>
            <w:rFonts w:asciiTheme="minorHAnsi" w:hAnsiTheme="minorHAnsi" w:cstheme="minorHAnsi"/>
            <w:spacing w:val="-1"/>
            <w:rPrChange w:id="238" w:author="Michael Robinson" w:date="2026-06-28T15:47:00Z" w16du:dateUtc="2026-06-28T14:47:00Z">
              <w:rPr>
                <w:spacing w:val="-1"/>
              </w:rPr>
            </w:rPrChange>
          </w:rPr>
          <w:delText>S</w:delText>
        </w:r>
        <w:r w:rsidR="009E04C1" w:rsidRPr="003814A4" w:rsidDel="00C15027">
          <w:rPr>
            <w:rFonts w:asciiTheme="minorHAnsi" w:hAnsiTheme="minorHAnsi" w:cstheme="minorHAnsi"/>
            <w:rPrChange w:id="239" w:author="Michael Robinson" w:date="2026-06-28T15:47:00Z" w16du:dateUtc="2026-06-28T14:47:00Z">
              <w:rPr/>
            </w:rPrChange>
          </w:rPr>
          <w:delText>E</w:delText>
        </w:r>
        <w:r w:rsidR="009E04C1" w:rsidRPr="003814A4" w:rsidDel="00C15027">
          <w:rPr>
            <w:rFonts w:asciiTheme="minorHAnsi" w:hAnsiTheme="minorHAnsi" w:cstheme="minorHAnsi"/>
            <w:spacing w:val="2"/>
            <w:rPrChange w:id="240" w:author="Michael Robinson" w:date="2026-06-28T15:47:00Z" w16du:dateUtc="2026-06-28T14:47:00Z">
              <w:rPr>
                <w:spacing w:val="2"/>
              </w:rPr>
            </w:rPrChange>
          </w:rPr>
          <w:delText>N</w:delText>
        </w:r>
        <w:r w:rsidR="009E04C1" w:rsidRPr="003814A4" w:rsidDel="00C15027">
          <w:rPr>
            <w:rFonts w:asciiTheme="minorHAnsi" w:hAnsiTheme="minorHAnsi" w:cstheme="minorHAnsi"/>
            <w:spacing w:val="-3"/>
            <w:rPrChange w:id="241" w:author="Michael Robinson" w:date="2026-06-28T15:47:00Z" w16du:dateUtc="2026-06-28T14:47:00Z">
              <w:rPr>
                <w:spacing w:val="-3"/>
              </w:rPr>
            </w:rPrChange>
          </w:rPr>
          <w:delText>D</w:delText>
        </w:r>
        <w:r w:rsidR="009E04C1" w:rsidRPr="003814A4" w:rsidDel="00C15027">
          <w:rPr>
            <w:rFonts w:asciiTheme="minorHAnsi" w:hAnsiTheme="minorHAnsi" w:cstheme="minorHAnsi"/>
            <w:rPrChange w:id="242" w:author="Michael Robinson" w:date="2026-06-28T15:47:00Z" w16du:dateUtc="2026-06-28T14:47:00Z">
              <w:rPr/>
            </w:rPrChange>
          </w:rPr>
          <w:delText>)</w:delText>
        </w:r>
        <w:r w:rsidR="009E04C1" w:rsidRPr="003814A4" w:rsidDel="00C15027">
          <w:rPr>
            <w:rFonts w:asciiTheme="minorHAnsi" w:hAnsiTheme="minorHAnsi" w:cstheme="minorHAnsi"/>
            <w:spacing w:val="-1"/>
            <w:rPrChange w:id="243" w:author="Michael Robinson" w:date="2026-06-28T15:47:00Z" w16du:dateUtc="2026-06-28T14:47:00Z">
              <w:rPr>
                <w:spacing w:val="-1"/>
              </w:rPr>
            </w:rPrChange>
          </w:rPr>
          <w:delText xml:space="preserve"> C</w:delText>
        </w:r>
        <w:r w:rsidR="009E04C1" w:rsidRPr="003814A4" w:rsidDel="00C15027">
          <w:rPr>
            <w:rFonts w:asciiTheme="minorHAnsi" w:hAnsiTheme="minorHAnsi" w:cstheme="minorHAnsi"/>
            <w:rPrChange w:id="244" w:author="Michael Robinson" w:date="2026-06-28T15:47:00Z" w16du:dateUtc="2026-06-28T14:47:00Z">
              <w:rPr/>
            </w:rPrChange>
          </w:rPr>
          <w:delText>ode</w:delText>
        </w:r>
        <w:r w:rsidR="009E04C1" w:rsidRPr="003814A4" w:rsidDel="00C15027">
          <w:rPr>
            <w:rFonts w:asciiTheme="minorHAnsi" w:hAnsiTheme="minorHAnsi" w:cstheme="minorHAnsi"/>
            <w:spacing w:val="-3"/>
            <w:rPrChange w:id="245" w:author="Michael Robinson" w:date="2026-06-28T15:47:00Z" w16du:dateUtc="2026-06-28T14:47:00Z">
              <w:rPr>
                <w:spacing w:val="-3"/>
              </w:rPr>
            </w:rPrChange>
          </w:rPr>
          <w:delText xml:space="preserve"> </w:delText>
        </w:r>
        <w:r w:rsidR="009E04C1" w:rsidRPr="003814A4" w:rsidDel="00C15027">
          <w:rPr>
            <w:rFonts w:asciiTheme="minorHAnsi" w:hAnsiTheme="minorHAnsi" w:cstheme="minorHAnsi"/>
            <w:rPrChange w:id="246" w:author="Michael Robinson" w:date="2026-06-28T15:47:00Z" w16du:dateUtc="2026-06-28T14:47:00Z">
              <w:rPr/>
            </w:rPrChange>
          </w:rPr>
          <w:delText>of</w:delText>
        </w:r>
        <w:r w:rsidR="009E04C1" w:rsidRPr="003814A4" w:rsidDel="00C15027">
          <w:rPr>
            <w:rFonts w:asciiTheme="minorHAnsi" w:hAnsiTheme="minorHAnsi" w:cstheme="minorHAnsi"/>
            <w:spacing w:val="-1"/>
            <w:rPrChange w:id="247" w:author="Michael Robinson" w:date="2026-06-28T15:47:00Z" w16du:dateUtc="2026-06-28T14:47:00Z">
              <w:rPr>
                <w:spacing w:val="-1"/>
              </w:rPr>
            </w:rPrChange>
          </w:rPr>
          <w:delText xml:space="preserve"> </w:delText>
        </w:r>
        <w:r w:rsidR="009E04C1" w:rsidRPr="003814A4" w:rsidDel="00C15027">
          <w:rPr>
            <w:rFonts w:asciiTheme="minorHAnsi" w:hAnsiTheme="minorHAnsi" w:cstheme="minorHAnsi"/>
            <w:spacing w:val="2"/>
            <w:rPrChange w:id="248" w:author="Michael Robinson" w:date="2026-06-28T15:47:00Z" w16du:dateUtc="2026-06-28T14:47:00Z">
              <w:rPr>
                <w:spacing w:val="2"/>
              </w:rPr>
            </w:rPrChange>
          </w:rPr>
          <w:delText>P</w:delText>
        </w:r>
        <w:r w:rsidR="009E04C1" w:rsidRPr="003814A4" w:rsidDel="00C15027">
          <w:rPr>
            <w:rFonts w:asciiTheme="minorHAnsi" w:hAnsiTheme="minorHAnsi" w:cstheme="minorHAnsi"/>
            <w:spacing w:val="-1"/>
            <w:rPrChange w:id="249" w:author="Michael Robinson" w:date="2026-06-28T15:47:00Z" w16du:dateUtc="2026-06-28T14:47:00Z">
              <w:rPr>
                <w:spacing w:val="-1"/>
              </w:rPr>
            </w:rPrChange>
          </w:rPr>
          <w:delText>ra</w:delText>
        </w:r>
        <w:r w:rsidR="009E04C1" w:rsidRPr="003814A4" w:rsidDel="00C15027">
          <w:rPr>
            <w:rFonts w:asciiTheme="minorHAnsi" w:hAnsiTheme="minorHAnsi" w:cstheme="minorHAnsi"/>
            <w:spacing w:val="3"/>
            <w:rPrChange w:id="250" w:author="Michael Robinson" w:date="2026-06-28T15:47:00Z" w16du:dateUtc="2026-06-28T14:47:00Z">
              <w:rPr>
                <w:spacing w:val="3"/>
              </w:rPr>
            </w:rPrChange>
          </w:rPr>
          <w:delText>c</w:delText>
        </w:r>
        <w:r w:rsidR="009E04C1" w:rsidRPr="003814A4" w:rsidDel="00C15027">
          <w:rPr>
            <w:rFonts w:asciiTheme="minorHAnsi" w:hAnsiTheme="minorHAnsi" w:cstheme="minorHAnsi"/>
            <w:spacing w:val="-2"/>
            <w:rPrChange w:id="251" w:author="Michael Robinson" w:date="2026-06-28T15:47:00Z" w16du:dateUtc="2026-06-28T14:47:00Z">
              <w:rPr>
                <w:spacing w:val="-2"/>
              </w:rPr>
            </w:rPrChange>
          </w:rPr>
          <w:delText>t</w:delText>
        </w:r>
        <w:r w:rsidR="009E04C1" w:rsidRPr="003814A4" w:rsidDel="00C15027">
          <w:rPr>
            <w:rFonts w:asciiTheme="minorHAnsi" w:hAnsiTheme="minorHAnsi" w:cstheme="minorHAnsi"/>
            <w:spacing w:val="1"/>
            <w:rPrChange w:id="252" w:author="Michael Robinson" w:date="2026-06-28T15:47:00Z" w16du:dateUtc="2026-06-28T14:47:00Z">
              <w:rPr>
                <w:spacing w:val="1"/>
              </w:rPr>
            </w:rPrChange>
          </w:rPr>
          <w:delText>i</w:delText>
        </w:r>
        <w:r w:rsidR="009E04C1" w:rsidRPr="003814A4" w:rsidDel="00C15027">
          <w:rPr>
            <w:rFonts w:asciiTheme="minorHAnsi" w:hAnsiTheme="minorHAnsi" w:cstheme="minorHAnsi"/>
            <w:spacing w:val="-1"/>
            <w:rPrChange w:id="253" w:author="Michael Robinson" w:date="2026-06-28T15:47:00Z" w16du:dateUtc="2026-06-28T14:47:00Z">
              <w:rPr>
                <w:spacing w:val="-1"/>
              </w:rPr>
            </w:rPrChange>
          </w:rPr>
          <w:delText>c</w:delText>
        </w:r>
        <w:r w:rsidR="009E04C1" w:rsidRPr="003814A4" w:rsidDel="00C15027">
          <w:rPr>
            <w:rFonts w:asciiTheme="minorHAnsi" w:hAnsiTheme="minorHAnsi" w:cstheme="minorHAnsi"/>
            <w:rPrChange w:id="254" w:author="Michael Robinson" w:date="2026-06-28T15:47:00Z" w16du:dateUtc="2026-06-28T14:47:00Z">
              <w:rPr/>
            </w:rPrChange>
          </w:rPr>
          <w:delText>e</w:delText>
        </w:r>
        <w:r w:rsidR="009E04C1" w:rsidRPr="003814A4" w:rsidDel="00C15027">
          <w:rPr>
            <w:rFonts w:asciiTheme="minorHAnsi" w:hAnsiTheme="minorHAnsi" w:cstheme="minorHAnsi"/>
            <w:spacing w:val="-3"/>
            <w:rPrChange w:id="255" w:author="Michael Robinson" w:date="2026-06-28T15:47:00Z" w16du:dateUtc="2026-06-28T14:47:00Z">
              <w:rPr>
                <w:spacing w:val="-3"/>
              </w:rPr>
            </w:rPrChange>
          </w:rPr>
          <w:delText xml:space="preserve"> </w:delText>
        </w:r>
        <w:r w:rsidR="009E04C1" w:rsidRPr="003814A4" w:rsidDel="00C15027">
          <w:rPr>
            <w:rFonts w:asciiTheme="minorHAnsi" w:hAnsiTheme="minorHAnsi" w:cstheme="minorHAnsi"/>
            <w:rPrChange w:id="256" w:author="Michael Robinson" w:date="2026-06-28T15:47:00Z" w16du:dateUtc="2026-06-28T14:47:00Z">
              <w:rPr/>
            </w:rPrChange>
          </w:rPr>
          <w:delText>0</w:delText>
        </w:r>
        <w:r w:rsidR="009E04C1" w:rsidRPr="003814A4" w:rsidDel="00C15027">
          <w:rPr>
            <w:rFonts w:asciiTheme="minorHAnsi" w:hAnsiTheme="minorHAnsi" w:cstheme="minorHAnsi"/>
            <w:spacing w:val="8"/>
            <w:rPrChange w:id="257" w:author="Michael Robinson" w:date="2026-06-28T15:47:00Z" w16du:dateUtc="2026-06-28T14:47:00Z">
              <w:rPr>
                <w:spacing w:val="8"/>
              </w:rPr>
            </w:rPrChange>
          </w:rPr>
          <w:delText xml:space="preserve"> </w:delText>
        </w:r>
        <w:r w:rsidR="009E04C1" w:rsidRPr="003814A4" w:rsidDel="00C15027">
          <w:rPr>
            <w:rFonts w:asciiTheme="minorHAnsi" w:hAnsiTheme="minorHAnsi" w:cstheme="minorHAnsi"/>
            <w:rPrChange w:id="258" w:author="Michael Robinson" w:date="2026-06-28T15:47:00Z" w16du:dateUtc="2026-06-28T14:47:00Z">
              <w:rPr/>
            </w:rPrChange>
          </w:rPr>
          <w:delText>–</w:delText>
        </w:r>
        <w:r w:rsidR="009E04C1" w:rsidRPr="003814A4" w:rsidDel="00C15027">
          <w:rPr>
            <w:rFonts w:asciiTheme="minorHAnsi" w:hAnsiTheme="minorHAnsi" w:cstheme="minorHAnsi"/>
            <w:spacing w:val="-3"/>
            <w:rPrChange w:id="259" w:author="Michael Robinson" w:date="2026-06-28T15:47:00Z" w16du:dateUtc="2026-06-28T14:47:00Z">
              <w:rPr>
                <w:spacing w:val="-3"/>
              </w:rPr>
            </w:rPrChange>
          </w:rPr>
          <w:delText xml:space="preserve"> </w:delText>
        </w:r>
        <w:r w:rsidR="009E04C1" w:rsidRPr="003814A4" w:rsidDel="00C15027">
          <w:rPr>
            <w:rFonts w:asciiTheme="minorHAnsi" w:hAnsiTheme="minorHAnsi" w:cstheme="minorHAnsi"/>
            <w:rPrChange w:id="260" w:author="Michael Robinson" w:date="2026-06-28T15:47:00Z" w16du:dateUtc="2026-06-28T14:47:00Z">
              <w:rPr/>
            </w:rPrChange>
          </w:rPr>
          <w:delText>25</w:delText>
        </w:r>
        <w:r w:rsidR="002A039E" w:rsidRPr="003814A4" w:rsidDel="00C15027">
          <w:rPr>
            <w:rFonts w:asciiTheme="minorHAnsi" w:hAnsiTheme="minorHAnsi" w:cstheme="minorHAnsi"/>
            <w:spacing w:val="3"/>
            <w:rPrChange w:id="261" w:author="Michael Robinson" w:date="2026-06-28T15:47:00Z" w16du:dateUtc="2026-06-28T14:47:00Z">
              <w:rPr>
                <w:spacing w:val="3"/>
              </w:rPr>
            </w:rPrChange>
          </w:rPr>
          <w:delText>, Keeping Children Safe in Education and Working together to improve school attendance (May 2022).</w:delText>
        </w:r>
        <w:r w:rsidR="009E04C1" w:rsidRPr="003814A4" w:rsidDel="00C15027">
          <w:rPr>
            <w:rFonts w:asciiTheme="minorHAnsi" w:hAnsiTheme="minorHAnsi" w:cstheme="minorHAnsi"/>
            <w:spacing w:val="-1"/>
            <w:rPrChange w:id="262" w:author="Michael Robinson" w:date="2026-06-28T15:47:00Z" w16du:dateUtc="2026-06-28T14:47:00Z">
              <w:rPr>
                <w:spacing w:val="-1"/>
              </w:rPr>
            </w:rPrChange>
          </w:rPr>
          <w:delText xml:space="preserve"> </w:delText>
        </w:r>
      </w:del>
    </w:p>
    <w:p w14:paraId="3B55517E" w14:textId="77777777" w:rsidR="00C15027" w:rsidRPr="003814A4" w:rsidRDefault="00C15027" w:rsidP="009E04C1">
      <w:pPr>
        <w:spacing w:after="240"/>
        <w:ind w:left="142" w:right="742"/>
        <w:rPr>
          <w:ins w:id="263" w:author="Michael Robinson" w:date="2026-06-28T15:23:00Z" w16du:dateUtc="2026-06-28T14:23:00Z"/>
          <w:rFonts w:asciiTheme="minorHAnsi" w:hAnsiTheme="minorHAnsi" w:cstheme="minorHAnsi"/>
          <w:spacing w:val="-1"/>
          <w:rPrChange w:id="264" w:author="Michael Robinson" w:date="2026-06-28T15:47:00Z" w16du:dateUtc="2026-06-28T14:47:00Z">
            <w:rPr>
              <w:ins w:id="265" w:author="Michael Robinson" w:date="2026-06-28T15:23:00Z" w16du:dateUtc="2026-06-28T14:23:00Z"/>
              <w:spacing w:val="-1"/>
            </w:rPr>
          </w:rPrChange>
        </w:rPr>
      </w:pPr>
    </w:p>
    <w:p w14:paraId="16B5969F" w14:textId="77777777" w:rsidR="002A039E" w:rsidRPr="00FD3FCD" w:rsidRDefault="002A039E" w:rsidP="009E04C1">
      <w:pPr>
        <w:spacing w:after="240"/>
        <w:ind w:left="142" w:right="742"/>
        <w:rPr>
          <w:rFonts w:asciiTheme="minorHAnsi" w:hAnsiTheme="minorHAnsi" w:cstheme="minorHAnsi"/>
          <w:spacing w:val="-1"/>
          <w:rPrChange w:id="266" w:author="Rachel Gonzalez" w:date="2026-07-12T20:07:00Z" w16du:dateUtc="2026-07-12T19:07:00Z">
            <w:rPr>
              <w:spacing w:val="-1"/>
              <w:highlight w:val="yellow"/>
            </w:rPr>
          </w:rPrChange>
        </w:rPr>
      </w:pPr>
      <w:r w:rsidRPr="00FD3FCD">
        <w:rPr>
          <w:rFonts w:asciiTheme="minorHAnsi" w:hAnsiTheme="minorHAnsi" w:cstheme="minorHAnsi"/>
          <w:spacing w:val="-1"/>
          <w:rPrChange w:id="267" w:author="Rachel Gonzalez" w:date="2026-07-12T20:07:00Z" w16du:dateUtc="2026-07-12T19:07:00Z">
            <w:rPr>
              <w:spacing w:val="-1"/>
              <w:highlight w:val="yellow"/>
            </w:rPr>
          </w:rPrChange>
        </w:rPr>
        <w:t>This policy is also based on the following legislation:</w:t>
      </w:r>
    </w:p>
    <w:p w14:paraId="35142009" w14:textId="5CB7AD23" w:rsidR="002A039E" w:rsidRPr="00FD3FCD" w:rsidRDefault="002A039E" w:rsidP="002A039E">
      <w:pPr>
        <w:pStyle w:val="ListParagraph"/>
        <w:numPr>
          <w:ilvl w:val="0"/>
          <w:numId w:val="36"/>
        </w:numPr>
        <w:spacing w:after="240"/>
        <w:rPr>
          <w:rFonts w:asciiTheme="minorHAnsi" w:hAnsiTheme="minorHAnsi" w:cstheme="minorHAnsi"/>
          <w:spacing w:val="1"/>
          <w:rPrChange w:id="268" w:author="Rachel Gonzalez" w:date="2026-07-12T20:07:00Z" w16du:dateUtc="2026-07-12T19:07:00Z">
            <w:rPr>
              <w:spacing w:val="1"/>
              <w:highlight w:val="yellow"/>
            </w:rPr>
          </w:rPrChange>
        </w:rPr>
      </w:pPr>
      <w:r w:rsidRPr="00FD3FCD">
        <w:rPr>
          <w:rFonts w:asciiTheme="minorHAnsi" w:hAnsiTheme="minorHAnsi" w:cstheme="minorHAnsi"/>
          <w:spacing w:val="1"/>
          <w:rPrChange w:id="269" w:author="Rachel Gonzalez" w:date="2026-07-12T20:07:00Z" w16du:dateUtc="2026-07-12T19:07:00Z">
            <w:rPr>
              <w:spacing w:val="1"/>
              <w:highlight w:val="yellow"/>
            </w:rPr>
          </w:rPrChange>
        </w:rPr>
        <w:t>Part 3 of the Children and Families Act 2014</w:t>
      </w:r>
    </w:p>
    <w:p w14:paraId="0A1FADCF" w14:textId="6DAB3907" w:rsidR="002A039E" w:rsidRPr="00FD3FCD" w:rsidRDefault="002A039E" w:rsidP="002A039E">
      <w:pPr>
        <w:pStyle w:val="ListParagraph"/>
        <w:numPr>
          <w:ilvl w:val="0"/>
          <w:numId w:val="36"/>
        </w:numPr>
        <w:spacing w:after="240"/>
        <w:rPr>
          <w:rFonts w:asciiTheme="minorHAnsi" w:hAnsiTheme="minorHAnsi" w:cstheme="minorHAnsi"/>
          <w:spacing w:val="1"/>
          <w:rPrChange w:id="270" w:author="Rachel Gonzalez" w:date="2026-07-12T20:07:00Z" w16du:dateUtc="2026-07-12T19:07:00Z">
            <w:rPr>
              <w:spacing w:val="1"/>
              <w:highlight w:val="yellow"/>
            </w:rPr>
          </w:rPrChange>
        </w:rPr>
      </w:pPr>
      <w:r w:rsidRPr="00FD3FCD">
        <w:rPr>
          <w:rFonts w:asciiTheme="minorHAnsi" w:hAnsiTheme="minorHAnsi" w:cstheme="minorHAnsi"/>
          <w:spacing w:val="1"/>
          <w:rPrChange w:id="271" w:author="Rachel Gonzalez" w:date="2026-07-12T20:07:00Z" w16du:dateUtc="2026-07-12T19:07:00Z">
            <w:rPr>
              <w:spacing w:val="1"/>
              <w:highlight w:val="yellow"/>
            </w:rPr>
          </w:rPrChange>
        </w:rPr>
        <w:t>The Special Educational Needs and Disability Regulations 2014</w:t>
      </w:r>
    </w:p>
    <w:p w14:paraId="260B9FA3" w14:textId="099D2BF0" w:rsidR="002A039E" w:rsidRPr="00FD3FCD" w:rsidRDefault="002A039E" w:rsidP="002A039E">
      <w:pPr>
        <w:pStyle w:val="ListParagraph"/>
        <w:numPr>
          <w:ilvl w:val="0"/>
          <w:numId w:val="36"/>
        </w:numPr>
        <w:spacing w:after="240"/>
        <w:rPr>
          <w:rFonts w:asciiTheme="minorHAnsi" w:hAnsiTheme="minorHAnsi" w:cstheme="minorHAnsi"/>
          <w:spacing w:val="1"/>
          <w:rPrChange w:id="272" w:author="Rachel Gonzalez" w:date="2026-07-12T20:07:00Z" w16du:dateUtc="2026-07-12T19:07:00Z">
            <w:rPr>
              <w:spacing w:val="1"/>
              <w:highlight w:val="yellow"/>
            </w:rPr>
          </w:rPrChange>
        </w:rPr>
      </w:pPr>
      <w:r w:rsidRPr="00FD3FCD">
        <w:rPr>
          <w:rFonts w:asciiTheme="minorHAnsi" w:hAnsiTheme="minorHAnsi" w:cstheme="minorHAnsi"/>
          <w:spacing w:val="1"/>
          <w:rPrChange w:id="273" w:author="Rachel Gonzalez" w:date="2026-07-12T20:07:00Z" w16du:dateUtc="2026-07-12T19:07:00Z">
            <w:rPr>
              <w:spacing w:val="1"/>
              <w:highlight w:val="yellow"/>
            </w:rPr>
          </w:rPrChange>
        </w:rPr>
        <w:t>The Equality Act 2010</w:t>
      </w:r>
    </w:p>
    <w:p w14:paraId="5091EF7B" w14:textId="2237B877" w:rsidR="002A039E" w:rsidRPr="00FD3FCD" w:rsidRDefault="002A039E" w:rsidP="002A039E">
      <w:pPr>
        <w:pStyle w:val="ListParagraph"/>
        <w:numPr>
          <w:ilvl w:val="0"/>
          <w:numId w:val="36"/>
        </w:numPr>
        <w:spacing w:after="240"/>
        <w:rPr>
          <w:rFonts w:asciiTheme="minorHAnsi" w:hAnsiTheme="minorHAnsi" w:cstheme="minorHAnsi"/>
          <w:spacing w:val="1"/>
          <w:rPrChange w:id="274" w:author="Rachel Gonzalez" w:date="2026-07-12T20:07:00Z" w16du:dateUtc="2026-07-12T19:07:00Z">
            <w:rPr>
              <w:spacing w:val="1"/>
              <w:highlight w:val="yellow"/>
            </w:rPr>
          </w:rPrChange>
        </w:rPr>
      </w:pPr>
      <w:r w:rsidRPr="00FD3FCD">
        <w:rPr>
          <w:rFonts w:asciiTheme="minorHAnsi" w:hAnsiTheme="minorHAnsi" w:cstheme="minorHAnsi"/>
          <w:spacing w:val="1"/>
          <w:rPrChange w:id="275" w:author="Rachel Gonzalez" w:date="2026-07-12T20:07:00Z" w16du:dateUtc="2026-07-12T19:07:00Z">
            <w:rPr>
              <w:spacing w:val="1"/>
              <w:highlight w:val="yellow"/>
            </w:rPr>
          </w:rPrChange>
        </w:rPr>
        <w:t>The Public Sector Equality Duty (section 149 of the Equality Act 2010)</w:t>
      </w:r>
    </w:p>
    <w:p w14:paraId="4EAC844C" w14:textId="356BB7C6" w:rsidR="002A039E" w:rsidRPr="00FD3FCD" w:rsidRDefault="002A039E" w:rsidP="002A039E">
      <w:pPr>
        <w:pStyle w:val="ListParagraph"/>
        <w:numPr>
          <w:ilvl w:val="0"/>
          <w:numId w:val="36"/>
        </w:numPr>
        <w:spacing w:after="240"/>
        <w:rPr>
          <w:rFonts w:asciiTheme="minorHAnsi" w:hAnsiTheme="minorHAnsi" w:cstheme="minorHAnsi"/>
          <w:spacing w:val="1"/>
          <w:rPrChange w:id="276" w:author="Rachel Gonzalez" w:date="2026-07-12T20:07:00Z" w16du:dateUtc="2026-07-12T19:07:00Z">
            <w:rPr>
              <w:spacing w:val="1"/>
              <w:highlight w:val="yellow"/>
            </w:rPr>
          </w:rPrChange>
        </w:rPr>
      </w:pPr>
      <w:r w:rsidRPr="00FD3FCD">
        <w:rPr>
          <w:rFonts w:asciiTheme="minorHAnsi" w:hAnsiTheme="minorHAnsi" w:cstheme="minorHAnsi"/>
          <w:spacing w:val="1"/>
          <w:rPrChange w:id="277" w:author="Rachel Gonzalez" w:date="2026-07-12T20:07:00Z" w16du:dateUtc="2026-07-12T19:07:00Z">
            <w:rPr>
              <w:spacing w:val="1"/>
              <w:highlight w:val="yellow"/>
            </w:rPr>
          </w:rPrChange>
        </w:rPr>
        <w:t>The School Admission Code</w:t>
      </w:r>
    </w:p>
    <w:p w14:paraId="5061635D" w14:textId="4188A9B1" w:rsidR="009E04C1" w:rsidRPr="003814A4" w:rsidRDefault="009E04C1" w:rsidP="00FD3FCD">
      <w:pPr>
        <w:spacing w:after="240"/>
        <w:ind w:left="0"/>
        <w:rPr>
          <w:ins w:id="278" w:author="Michael Robinson" w:date="2026-06-28T15:23:00Z" w16du:dateUtc="2026-06-28T14:23:00Z"/>
          <w:rFonts w:asciiTheme="minorHAnsi" w:hAnsiTheme="minorHAnsi" w:cstheme="minorHAnsi"/>
          <w:rPrChange w:id="279" w:author="Michael Robinson" w:date="2026-06-28T15:47:00Z" w16du:dateUtc="2026-06-28T14:47:00Z">
            <w:rPr>
              <w:ins w:id="280" w:author="Michael Robinson" w:date="2026-06-28T15:23:00Z" w16du:dateUtc="2026-06-28T14:23:00Z"/>
            </w:rPr>
          </w:rPrChange>
        </w:rPr>
        <w:pPrChange w:id="281" w:author="Rachel Gonzalez" w:date="2026-07-12T20:14:00Z" w16du:dateUtc="2026-07-12T19:14:00Z">
          <w:pPr>
            <w:spacing w:after="240"/>
            <w:ind w:left="142"/>
          </w:pPr>
        </w:pPrChange>
      </w:pPr>
      <w:del w:id="282" w:author="Rachel Gonzalez" w:date="2026-07-12T20:13:00Z" w16du:dateUtc="2026-07-12T19:13:00Z">
        <w:r w:rsidRPr="003814A4" w:rsidDel="00FD3FCD">
          <w:rPr>
            <w:rFonts w:asciiTheme="minorHAnsi" w:hAnsiTheme="minorHAnsi" w:cstheme="minorHAnsi"/>
            <w:spacing w:val="1"/>
            <w:rPrChange w:id="283" w:author="Michael Robinson" w:date="2026-06-28T15:47:00Z" w16du:dateUtc="2026-06-28T14:47:00Z">
              <w:rPr>
                <w:spacing w:val="1"/>
              </w:rPr>
            </w:rPrChange>
          </w:rPr>
          <w:lastRenderedPageBreak/>
          <w:delText>T</w:delText>
        </w:r>
      </w:del>
      <w:ins w:id="284" w:author="Rachel Gonzalez" w:date="2026-07-12T20:13:00Z" w16du:dateUtc="2026-07-12T19:13:00Z">
        <w:r w:rsidR="00FD3FCD">
          <w:rPr>
            <w:rFonts w:asciiTheme="minorHAnsi" w:hAnsiTheme="minorHAnsi" w:cstheme="minorHAnsi"/>
            <w:spacing w:val="1"/>
          </w:rPr>
          <w:t>T</w:t>
        </w:r>
      </w:ins>
      <w:r w:rsidRPr="003814A4">
        <w:rPr>
          <w:rFonts w:asciiTheme="minorHAnsi" w:hAnsiTheme="minorHAnsi" w:cstheme="minorHAnsi"/>
          <w:rPrChange w:id="285" w:author="Michael Robinson" w:date="2026-06-28T15:47:00Z" w16du:dateUtc="2026-06-28T14:47:00Z">
            <w:rPr/>
          </w:rPrChange>
        </w:rPr>
        <w:t>h</w:t>
      </w:r>
      <w:r w:rsidRPr="003814A4">
        <w:rPr>
          <w:rFonts w:asciiTheme="minorHAnsi" w:hAnsiTheme="minorHAnsi" w:cstheme="minorHAnsi"/>
          <w:spacing w:val="2"/>
          <w:rPrChange w:id="286" w:author="Michael Robinson" w:date="2026-06-28T15:47:00Z" w16du:dateUtc="2026-06-28T14:47:00Z">
            <w:rPr>
              <w:spacing w:val="2"/>
            </w:rPr>
          </w:rPrChange>
        </w:rPr>
        <w:t>i</w:t>
      </w:r>
      <w:r w:rsidRPr="003814A4">
        <w:rPr>
          <w:rFonts w:asciiTheme="minorHAnsi" w:hAnsiTheme="minorHAnsi" w:cstheme="minorHAnsi"/>
          <w:rPrChange w:id="287" w:author="Michael Robinson" w:date="2026-06-28T15:47:00Z" w16du:dateUtc="2026-06-28T14:47:00Z">
            <w:rPr/>
          </w:rPrChange>
        </w:rPr>
        <w:t>s po</w:t>
      </w:r>
      <w:r w:rsidRPr="003814A4">
        <w:rPr>
          <w:rFonts w:asciiTheme="minorHAnsi" w:hAnsiTheme="minorHAnsi" w:cstheme="minorHAnsi"/>
          <w:spacing w:val="-2"/>
          <w:rPrChange w:id="288" w:author="Michael Robinson" w:date="2026-06-28T15:47:00Z" w16du:dateUtc="2026-06-28T14:47:00Z">
            <w:rPr>
              <w:spacing w:val="-2"/>
            </w:rPr>
          </w:rPrChange>
        </w:rPr>
        <w:t>l</w:t>
      </w:r>
      <w:r w:rsidRPr="003814A4">
        <w:rPr>
          <w:rFonts w:asciiTheme="minorHAnsi" w:hAnsiTheme="minorHAnsi" w:cstheme="minorHAnsi"/>
          <w:spacing w:val="1"/>
          <w:rPrChange w:id="289" w:author="Michael Robinson" w:date="2026-06-28T15:47:00Z" w16du:dateUtc="2026-06-28T14:47:00Z">
            <w:rPr>
              <w:spacing w:val="1"/>
            </w:rPr>
          </w:rPrChange>
        </w:rPr>
        <w:t>i</w:t>
      </w:r>
      <w:r w:rsidRPr="003814A4">
        <w:rPr>
          <w:rFonts w:asciiTheme="minorHAnsi" w:hAnsiTheme="minorHAnsi" w:cstheme="minorHAnsi"/>
          <w:spacing w:val="-1"/>
          <w:rPrChange w:id="290" w:author="Michael Robinson" w:date="2026-06-28T15:47:00Z" w16du:dateUtc="2026-06-28T14:47:00Z">
            <w:rPr>
              <w:spacing w:val="-1"/>
            </w:rPr>
          </w:rPrChange>
        </w:rPr>
        <w:t>c</w:t>
      </w:r>
      <w:r w:rsidRPr="003814A4">
        <w:rPr>
          <w:rFonts w:asciiTheme="minorHAnsi" w:hAnsiTheme="minorHAnsi" w:cstheme="minorHAnsi"/>
          <w:rPrChange w:id="291" w:author="Michael Robinson" w:date="2026-06-28T15:47:00Z" w16du:dateUtc="2026-06-28T14:47:00Z">
            <w:rPr/>
          </w:rPrChange>
        </w:rPr>
        <w:t>y</w:t>
      </w:r>
      <w:r w:rsidRPr="003814A4">
        <w:rPr>
          <w:rFonts w:asciiTheme="minorHAnsi" w:hAnsiTheme="minorHAnsi" w:cstheme="minorHAnsi"/>
          <w:spacing w:val="-1"/>
          <w:rPrChange w:id="292" w:author="Michael Robinson" w:date="2026-06-28T15:47:00Z" w16du:dateUtc="2026-06-28T14:47:00Z">
            <w:rPr>
              <w:spacing w:val="-1"/>
            </w:rPr>
          </w:rPrChange>
        </w:rPr>
        <w:t xml:space="preserve"> wa</w:t>
      </w:r>
      <w:r w:rsidRPr="003814A4">
        <w:rPr>
          <w:rFonts w:asciiTheme="minorHAnsi" w:hAnsiTheme="minorHAnsi" w:cstheme="minorHAnsi"/>
          <w:rPrChange w:id="293" w:author="Michael Robinson" w:date="2026-06-28T15:47:00Z" w16du:dateUtc="2026-06-28T14:47:00Z">
            <w:rPr/>
          </w:rPrChange>
        </w:rPr>
        <w:t xml:space="preserve">s </w:t>
      </w:r>
      <w:r w:rsidRPr="003814A4">
        <w:rPr>
          <w:rFonts w:asciiTheme="minorHAnsi" w:hAnsiTheme="minorHAnsi" w:cstheme="minorHAnsi"/>
          <w:spacing w:val="-1"/>
          <w:rPrChange w:id="294" w:author="Michael Robinson" w:date="2026-06-28T15:47:00Z" w16du:dateUtc="2026-06-28T14:47:00Z">
            <w:rPr>
              <w:spacing w:val="-1"/>
            </w:rPr>
          </w:rPrChange>
        </w:rPr>
        <w:t>wr</w:t>
      </w:r>
      <w:r w:rsidRPr="003814A4">
        <w:rPr>
          <w:rFonts w:asciiTheme="minorHAnsi" w:hAnsiTheme="minorHAnsi" w:cstheme="minorHAnsi"/>
          <w:spacing w:val="1"/>
          <w:rPrChange w:id="295" w:author="Michael Robinson" w:date="2026-06-28T15:47:00Z" w16du:dateUtc="2026-06-28T14:47:00Z">
            <w:rPr>
              <w:spacing w:val="1"/>
            </w:rPr>
          </w:rPrChange>
        </w:rPr>
        <w:t>i</w:t>
      </w:r>
      <w:r w:rsidRPr="003814A4">
        <w:rPr>
          <w:rFonts w:asciiTheme="minorHAnsi" w:hAnsiTheme="minorHAnsi" w:cstheme="minorHAnsi"/>
          <w:spacing w:val="2"/>
          <w:rPrChange w:id="296" w:author="Michael Robinson" w:date="2026-06-28T15:47:00Z" w16du:dateUtc="2026-06-28T14:47:00Z">
            <w:rPr>
              <w:spacing w:val="2"/>
            </w:rPr>
          </w:rPrChange>
        </w:rPr>
        <w:t>t</w:t>
      </w:r>
      <w:r w:rsidRPr="003814A4">
        <w:rPr>
          <w:rFonts w:asciiTheme="minorHAnsi" w:hAnsiTheme="minorHAnsi" w:cstheme="minorHAnsi"/>
          <w:spacing w:val="-2"/>
          <w:rPrChange w:id="297" w:author="Michael Robinson" w:date="2026-06-28T15:47:00Z" w16du:dateUtc="2026-06-28T14:47:00Z">
            <w:rPr>
              <w:spacing w:val="-2"/>
            </w:rPr>
          </w:rPrChange>
        </w:rPr>
        <w:t>te</w:t>
      </w:r>
      <w:r w:rsidRPr="003814A4">
        <w:rPr>
          <w:rFonts w:asciiTheme="minorHAnsi" w:hAnsiTheme="minorHAnsi" w:cstheme="minorHAnsi"/>
          <w:rPrChange w:id="298" w:author="Michael Robinson" w:date="2026-06-28T15:47:00Z" w16du:dateUtc="2026-06-28T14:47:00Z">
            <w:rPr/>
          </w:rPrChange>
        </w:rPr>
        <w:t>n</w:t>
      </w:r>
      <w:r w:rsidRPr="003814A4">
        <w:rPr>
          <w:rFonts w:asciiTheme="minorHAnsi" w:hAnsiTheme="minorHAnsi" w:cstheme="minorHAnsi"/>
          <w:spacing w:val="-1"/>
          <w:rPrChange w:id="299" w:author="Michael Robinson" w:date="2026-06-28T15:47:00Z" w16du:dateUtc="2026-06-28T14:47:00Z">
            <w:rPr>
              <w:spacing w:val="-1"/>
            </w:rPr>
          </w:rPrChange>
        </w:rPr>
        <w:t xml:space="preserve"> </w:t>
      </w:r>
      <w:r w:rsidRPr="003814A4">
        <w:rPr>
          <w:rFonts w:asciiTheme="minorHAnsi" w:hAnsiTheme="minorHAnsi" w:cstheme="minorHAnsi"/>
          <w:spacing w:val="1"/>
          <w:rPrChange w:id="300" w:author="Michael Robinson" w:date="2026-06-28T15:47:00Z" w16du:dateUtc="2026-06-28T14:47:00Z">
            <w:rPr>
              <w:spacing w:val="1"/>
            </w:rPr>
          </w:rPrChange>
        </w:rPr>
        <w:t>i</w:t>
      </w:r>
      <w:r w:rsidRPr="003814A4">
        <w:rPr>
          <w:rFonts w:asciiTheme="minorHAnsi" w:hAnsiTheme="minorHAnsi" w:cstheme="minorHAnsi"/>
          <w:rPrChange w:id="301" w:author="Michael Robinson" w:date="2026-06-28T15:47:00Z" w16du:dateUtc="2026-06-28T14:47:00Z">
            <w:rPr/>
          </w:rPrChange>
        </w:rPr>
        <w:t>n</w:t>
      </w:r>
      <w:r w:rsidRPr="003814A4">
        <w:rPr>
          <w:rFonts w:asciiTheme="minorHAnsi" w:hAnsiTheme="minorHAnsi" w:cstheme="minorHAnsi"/>
          <w:spacing w:val="-1"/>
          <w:rPrChange w:id="302" w:author="Michael Robinson" w:date="2026-06-28T15:47:00Z" w16du:dateUtc="2026-06-28T14:47:00Z">
            <w:rPr>
              <w:spacing w:val="-1"/>
            </w:rPr>
          </w:rPrChange>
        </w:rPr>
        <w:t xml:space="preserve"> c</w:t>
      </w:r>
      <w:r w:rsidRPr="003814A4">
        <w:rPr>
          <w:rFonts w:asciiTheme="minorHAnsi" w:hAnsiTheme="minorHAnsi" w:cstheme="minorHAnsi"/>
          <w:rPrChange w:id="303" w:author="Michael Robinson" w:date="2026-06-28T15:47:00Z" w16du:dateUtc="2026-06-28T14:47:00Z">
            <w:rPr/>
          </w:rPrChange>
        </w:rPr>
        <w:t>o</w:t>
      </w:r>
      <w:r w:rsidRPr="003814A4">
        <w:rPr>
          <w:rFonts w:asciiTheme="minorHAnsi" w:hAnsiTheme="minorHAnsi" w:cstheme="minorHAnsi"/>
          <w:spacing w:val="1"/>
          <w:rPrChange w:id="304" w:author="Michael Robinson" w:date="2026-06-28T15:47:00Z" w16du:dateUtc="2026-06-28T14:47:00Z">
            <w:rPr>
              <w:spacing w:val="1"/>
            </w:rPr>
          </w:rPrChange>
        </w:rPr>
        <w:t>ll</w:t>
      </w:r>
      <w:r w:rsidRPr="003814A4">
        <w:rPr>
          <w:rFonts w:asciiTheme="minorHAnsi" w:hAnsiTheme="minorHAnsi" w:cstheme="minorHAnsi"/>
          <w:spacing w:val="-1"/>
          <w:rPrChange w:id="305" w:author="Michael Robinson" w:date="2026-06-28T15:47:00Z" w16du:dateUtc="2026-06-28T14:47:00Z">
            <w:rPr>
              <w:spacing w:val="-1"/>
            </w:rPr>
          </w:rPrChange>
        </w:rPr>
        <w:t>a</w:t>
      </w:r>
      <w:r w:rsidRPr="003814A4">
        <w:rPr>
          <w:rFonts w:asciiTheme="minorHAnsi" w:hAnsiTheme="minorHAnsi" w:cstheme="minorHAnsi"/>
          <w:rPrChange w:id="306" w:author="Michael Robinson" w:date="2026-06-28T15:47:00Z" w16du:dateUtc="2026-06-28T14:47:00Z">
            <w:rPr/>
          </w:rPrChange>
        </w:rPr>
        <w:t>bor</w:t>
      </w:r>
      <w:r w:rsidRPr="003814A4">
        <w:rPr>
          <w:rFonts w:asciiTheme="minorHAnsi" w:hAnsiTheme="minorHAnsi" w:cstheme="minorHAnsi"/>
          <w:spacing w:val="2"/>
          <w:rPrChange w:id="307" w:author="Michael Robinson" w:date="2026-06-28T15:47:00Z" w16du:dateUtc="2026-06-28T14:47:00Z">
            <w:rPr>
              <w:spacing w:val="2"/>
            </w:rPr>
          </w:rPrChange>
        </w:rPr>
        <w:t>a</w:t>
      </w:r>
      <w:r w:rsidRPr="003814A4">
        <w:rPr>
          <w:rFonts w:asciiTheme="minorHAnsi" w:hAnsiTheme="minorHAnsi" w:cstheme="minorHAnsi"/>
          <w:spacing w:val="-2"/>
          <w:rPrChange w:id="308" w:author="Michael Robinson" w:date="2026-06-28T15:47:00Z" w16du:dateUtc="2026-06-28T14:47:00Z">
            <w:rPr>
              <w:spacing w:val="-2"/>
            </w:rPr>
          </w:rPrChange>
        </w:rPr>
        <w:t>t</w:t>
      </w:r>
      <w:r w:rsidRPr="003814A4">
        <w:rPr>
          <w:rFonts w:asciiTheme="minorHAnsi" w:hAnsiTheme="minorHAnsi" w:cstheme="minorHAnsi"/>
          <w:spacing w:val="1"/>
          <w:rPrChange w:id="309" w:author="Michael Robinson" w:date="2026-06-28T15:47:00Z" w16du:dateUtc="2026-06-28T14:47:00Z">
            <w:rPr>
              <w:spacing w:val="1"/>
            </w:rPr>
          </w:rPrChange>
        </w:rPr>
        <w:t>i</w:t>
      </w:r>
      <w:r w:rsidRPr="003814A4">
        <w:rPr>
          <w:rFonts w:asciiTheme="minorHAnsi" w:hAnsiTheme="minorHAnsi" w:cstheme="minorHAnsi"/>
          <w:rPrChange w:id="310" w:author="Michael Robinson" w:date="2026-06-28T15:47:00Z" w16du:dateUtc="2026-06-28T14:47:00Z">
            <w:rPr/>
          </w:rPrChange>
        </w:rPr>
        <w:t>on</w:t>
      </w:r>
      <w:r w:rsidRPr="003814A4">
        <w:rPr>
          <w:rFonts w:asciiTheme="minorHAnsi" w:hAnsiTheme="minorHAnsi" w:cstheme="minorHAnsi"/>
          <w:spacing w:val="-1"/>
          <w:rPrChange w:id="311" w:author="Michael Robinson" w:date="2026-06-28T15:47:00Z" w16du:dateUtc="2026-06-28T14:47:00Z">
            <w:rPr>
              <w:spacing w:val="-1"/>
            </w:rPr>
          </w:rPrChange>
        </w:rPr>
        <w:t xml:space="preserve"> w</w:t>
      </w:r>
      <w:r w:rsidRPr="003814A4">
        <w:rPr>
          <w:rFonts w:asciiTheme="minorHAnsi" w:hAnsiTheme="minorHAnsi" w:cstheme="minorHAnsi"/>
          <w:spacing w:val="1"/>
          <w:rPrChange w:id="312" w:author="Michael Robinson" w:date="2026-06-28T15:47:00Z" w16du:dateUtc="2026-06-28T14:47:00Z">
            <w:rPr>
              <w:spacing w:val="1"/>
            </w:rPr>
          </w:rPrChange>
        </w:rPr>
        <w:t>i</w:t>
      </w:r>
      <w:r w:rsidRPr="003814A4">
        <w:rPr>
          <w:rFonts w:asciiTheme="minorHAnsi" w:hAnsiTheme="minorHAnsi" w:cstheme="minorHAnsi"/>
          <w:spacing w:val="-2"/>
          <w:rPrChange w:id="313" w:author="Michael Robinson" w:date="2026-06-28T15:47:00Z" w16du:dateUtc="2026-06-28T14:47:00Z">
            <w:rPr>
              <w:spacing w:val="-2"/>
            </w:rPr>
          </w:rPrChange>
        </w:rPr>
        <w:t>t</w:t>
      </w:r>
      <w:r w:rsidRPr="003814A4">
        <w:rPr>
          <w:rFonts w:asciiTheme="minorHAnsi" w:hAnsiTheme="minorHAnsi" w:cstheme="minorHAnsi"/>
          <w:rPrChange w:id="314" w:author="Michael Robinson" w:date="2026-06-28T15:47:00Z" w16du:dateUtc="2026-06-28T14:47:00Z">
            <w:rPr/>
          </w:rPrChange>
        </w:rPr>
        <w:t>h</w:t>
      </w:r>
      <w:r w:rsidRPr="003814A4">
        <w:rPr>
          <w:rFonts w:asciiTheme="minorHAnsi" w:hAnsiTheme="minorHAnsi" w:cstheme="minorHAnsi"/>
          <w:spacing w:val="2"/>
          <w:rPrChange w:id="315" w:author="Michael Robinson" w:date="2026-06-28T15:47:00Z" w16du:dateUtc="2026-06-28T14:47:00Z">
            <w:rPr>
              <w:spacing w:val="2"/>
            </w:rPr>
          </w:rPrChange>
        </w:rPr>
        <w:t xml:space="preserve"> t</w:t>
      </w:r>
      <w:r w:rsidRPr="003814A4">
        <w:rPr>
          <w:rFonts w:asciiTheme="minorHAnsi" w:hAnsiTheme="minorHAnsi" w:cstheme="minorHAnsi"/>
          <w:rPrChange w:id="316" w:author="Michael Robinson" w:date="2026-06-28T15:47:00Z" w16du:dateUtc="2026-06-28T14:47:00Z">
            <w:rPr/>
          </w:rPrChange>
        </w:rPr>
        <w:t>he</w:t>
      </w:r>
      <w:r w:rsidRPr="003814A4">
        <w:rPr>
          <w:rFonts w:asciiTheme="minorHAnsi" w:hAnsiTheme="minorHAnsi" w:cstheme="minorHAnsi"/>
          <w:spacing w:val="-3"/>
          <w:rPrChange w:id="317" w:author="Michael Robinson" w:date="2026-06-28T15:47:00Z" w16du:dateUtc="2026-06-28T14:47:00Z">
            <w:rPr>
              <w:spacing w:val="-3"/>
            </w:rPr>
          </w:rPrChange>
        </w:rPr>
        <w:t xml:space="preserve"> </w:t>
      </w:r>
      <w:r w:rsidRPr="003814A4">
        <w:rPr>
          <w:rFonts w:asciiTheme="minorHAnsi" w:hAnsiTheme="minorHAnsi" w:cstheme="minorHAnsi"/>
          <w:spacing w:val="2"/>
          <w:rPrChange w:id="318" w:author="Michael Robinson" w:date="2026-06-28T15:47:00Z" w16du:dateUtc="2026-06-28T14:47:00Z">
            <w:rPr>
              <w:spacing w:val="2"/>
            </w:rPr>
          </w:rPrChange>
        </w:rPr>
        <w:t>s</w:t>
      </w:r>
      <w:r w:rsidRPr="003814A4">
        <w:rPr>
          <w:rFonts w:asciiTheme="minorHAnsi" w:hAnsiTheme="minorHAnsi" w:cstheme="minorHAnsi"/>
          <w:spacing w:val="-1"/>
          <w:rPrChange w:id="319" w:author="Michael Robinson" w:date="2026-06-28T15:47:00Z" w16du:dateUtc="2026-06-28T14:47:00Z">
            <w:rPr>
              <w:spacing w:val="-1"/>
            </w:rPr>
          </w:rPrChange>
        </w:rPr>
        <w:t>c</w:t>
      </w:r>
      <w:r w:rsidRPr="003814A4">
        <w:rPr>
          <w:rFonts w:asciiTheme="minorHAnsi" w:hAnsiTheme="minorHAnsi" w:cstheme="minorHAnsi"/>
          <w:rPrChange w:id="320" w:author="Michael Robinson" w:date="2026-06-28T15:47:00Z" w16du:dateUtc="2026-06-28T14:47:00Z">
            <w:rPr/>
          </w:rPrChange>
        </w:rPr>
        <w:t>hoo</w:t>
      </w:r>
      <w:r w:rsidRPr="003814A4">
        <w:rPr>
          <w:rFonts w:asciiTheme="minorHAnsi" w:hAnsiTheme="minorHAnsi" w:cstheme="minorHAnsi"/>
          <w:spacing w:val="2"/>
          <w:rPrChange w:id="321" w:author="Michael Robinson" w:date="2026-06-28T15:47:00Z" w16du:dateUtc="2026-06-28T14:47:00Z">
            <w:rPr>
              <w:spacing w:val="2"/>
            </w:rPr>
          </w:rPrChange>
        </w:rPr>
        <w:t>l</w:t>
      </w:r>
      <w:r w:rsidRPr="003814A4">
        <w:rPr>
          <w:rFonts w:asciiTheme="minorHAnsi" w:hAnsiTheme="minorHAnsi" w:cstheme="minorHAnsi"/>
          <w:spacing w:val="1"/>
          <w:rPrChange w:id="322" w:author="Michael Robinson" w:date="2026-06-28T15:47:00Z" w16du:dateUtc="2026-06-28T14:47:00Z">
            <w:rPr>
              <w:spacing w:val="1"/>
            </w:rPr>
          </w:rPrChange>
        </w:rPr>
        <w:t>’</w:t>
      </w:r>
      <w:r w:rsidRPr="003814A4">
        <w:rPr>
          <w:rFonts w:asciiTheme="minorHAnsi" w:hAnsiTheme="minorHAnsi" w:cstheme="minorHAnsi"/>
          <w:rPrChange w:id="323" w:author="Michael Robinson" w:date="2026-06-28T15:47:00Z" w16du:dateUtc="2026-06-28T14:47:00Z">
            <w:rPr/>
          </w:rPrChange>
        </w:rPr>
        <w:t xml:space="preserve">s </w:t>
      </w:r>
      <w:r w:rsidRPr="003814A4">
        <w:rPr>
          <w:rFonts w:asciiTheme="minorHAnsi" w:hAnsiTheme="minorHAnsi" w:cstheme="minorHAnsi"/>
          <w:spacing w:val="1"/>
          <w:rPrChange w:id="324" w:author="Michael Robinson" w:date="2026-06-28T15:47:00Z" w16du:dateUtc="2026-06-28T14:47:00Z">
            <w:rPr>
              <w:spacing w:val="1"/>
            </w:rPr>
          </w:rPrChange>
        </w:rPr>
        <w:t>G</w:t>
      </w:r>
      <w:r w:rsidRPr="003814A4">
        <w:rPr>
          <w:rFonts w:asciiTheme="minorHAnsi" w:hAnsiTheme="minorHAnsi" w:cstheme="minorHAnsi"/>
          <w:rPrChange w:id="325" w:author="Michael Robinson" w:date="2026-06-28T15:47:00Z" w16du:dateUtc="2026-06-28T14:47:00Z">
            <w:rPr/>
          </w:rPrChange>
        </w:rPr>
        <w:t>ov</w:t>
      </w:r>
      <w:r w:rsidRPr="003814A4">
        <w:rPr>
          <w:rFonts w:asciiTheme="minorHAnsi" w:hAnsiTheme="minorHAnsi" w:cstheme="minorHAnsi"/>
          <w:spacing w:val="-1"/>
          <w:rPrChange w:id="326" w:author="Michael Robinson" w:date="2026-06-28T15:47:00Z" w16du:dateUtc="2026-06-28T14:47:00Z">
            <w:rPr>
              <w:spacing w:val="-1"/>
            </w:rPr>
          </w:rPrChange>
        </w:rPr>
        <w:t>er</w:t>
      </w:r>
      <w:r w:rsidRPr="003814A4">
        <w:rPr>
          <w:rFonts w:asciiTheme="minorHAnsi" w:hAnsiTheme="minorHAnsi" w:cstheme="minorHAnsi"/>
          <w:rPrChange w:id="327" w:author="Michael Robinson" w:date="2026-06-28T15:47:00Z" w16du:dateUtc="2026-06-28T14:47:00Z">
            <w:rPr/>
          </w:rPrChange>
        </w:rPr>
        <w:t>n</w:t>
      </w:r>
      <w:r w:rsidRPr="003814A4">
        <w:rPr>
          <w:rFonts w:asciiTheme="minorHAnsi" w:hAnsiTheme="minorHAnsi" w:cstheme="minorHAnsi"/>
          <w:spacing w:val="2"/>
          <w:rPrChange w:id="328" w:author="Michael Robinson" w:date="2026-06-28T15:47:00Z" w16du:dateUtc="2026-06-28T14:47:00Z">
            <w:rPr>
              <w:spacing w:val="2"/>
            </w:rPr>
          </w:rPrChange>
        </w:rPr>
        <w:t>i</w:t>
      </w:r>
      <w:r w:rsidRPr="003814A4">
        <w:rPr>
          <w:rFonts w:asciiTheme="minorHAnsi" w:hAnsiTheme="minorHAnsi" w:cstheme="minorHAnsi"/>
          <w:rPrChange w:id="329" w:author="Michael Robinson" w:date="2026-06-28T15:47:00Z" w16du:dateUtc="2026-06-28T14:47:00Z">
            <w:rPr/>
          </w:rPrChange>
        </w:rPr>
        <w:t>ng</w:t>
      </w:r>
      <w:r w:rsidRPr="003814A4">
        <w:rPr>
          <w:rFonts w:asciiTheme="minorHAnsi" w:hAnsiTheme="minorHAnsi" w:cstheme="minorHAnsi"/>
          <w:spacing w:val="-1"/>
          <w:rPrChange w:id="330" w:author="Michael Robinson" w:date="2026-06-28T15:47:00Z" w16du:dateUtc="2026-06-28T14:47:00Z">
            <w:rPr>
              <w:spacing w:val="-1"/>
            </w:rPr>
          </w:rPrChange>
        </w:rPr>
        <w:t xml:space="preserve"> </w:t>
      </w:r>
      <w:r w:rsidRPr="003814A4">
        <w:rPr>
          <w:rFonts w:asciiTheme="minorHAnsi" w:hAnsiTheme="minorHAnsi" w:cstheme="minorHAnsi"/>
          <w:rPrChange w:id="331" w:author="Michael Robinson" w:date="2026-06-28T15:47:00Z" w16du:dateUtc="2026-06-28T14:47:00Z">
            <w:rPr/>
          </w:rPrChange>
        </w:rPr>
        <w:t>bo</w:t>
      </w:r>
      <w:r w:rsidRPr="003814A4">
        <w:rPr>
          <w:rFonts w:asciiTheme="minorHAnsi" w:hAnsiTheme="minorHAnsi" w:cstheme="minorHAnsi"/>
          <w:spacing w:val="1"/>
          <w:rPrChange w:id="332" w:author="Michael Robinson" w:date="2026-06-28T15:47:00Z" w16du:dateUtc="2026-06-28T14:47:00Z">
            <w:rPr>
              <w:spacing w:val="1"/>
            </w:rPr>
          </w:rPrChange>
        </w:rPr>
        <w:t>d</w:t>
      </w:r>
      <w:r w:rsidRPr="003814A4">
        <w:rPr>
          <w:rFonts w:asciiTheme="minorHAnsi" w:hAnsiTheme="minorHAnsi" w:cstheme="minorHAnsi"/>
          <w:rPrChange w:id="333" w:author="Michael Robinson" w:date="2026-06-28T15:47:00Z" w16du:dateUtc="2026-06-28T14:47:00Z">
            <w:rPr/>
          </w:rPrChange>
        </w:rPr>
        <w:t>y,</w:t>
      </w:r>
      <w:r w:rsidRPr="003814A4">
        <w:rPr>
          <w:rFonts w:asciiTheme="minorHAnsi" w:hAnsiTheme="minorHAnsi" w:cstheme="minorHAnsi"/>
          <w:spacing w:val="-1"/>
          <w:rPrChange w:id="334" w:author="Michael Robinson" w:date="2026-06-28T15:47:00Z" w16du:dateUtc="2026-06-28T14:47:00Z">
            <w:rPr>
              <w:spacing w:val="-1"/>
            </w:rPr>
          </w:rPrChange>
        </w:rPr>
        <w:t xml:space="preserve"> </w:t>
      </w:r>
      <w:r w:rsidRPr="003814A4">
        <w:rPr>
          <w:rFonts w:asciiTheme="minorHAnsi" w:hAnsiTheme="minorHAnsi" w:cstheme="minorHAnsi"/>
          <w:spacing w:val="-2"/>
          <w:rPrChange w:id="335" w:author="Michael Robinson" w:date="2026-06-28T15:47:00Z" w16du:dateUtc="2026-06-28T14:47:00Z">
            <w:rPr>
              <w:spacing w:val="-2"/>
            </w:rPr>
          </w:rPrChange>
        </w:rPr>
        <w:t>t</w:t>
      </w:r>
      <w:r w:rsidRPr="003814A4">
        <w:rPr>
          <w:rFonts w:asciiTheme="minorHAnsi" w:hAnsiTheme="minorHAnsi" w:cstheme="minorHAnsi"/>
          <w:rPrChange w:id="336" w:author="Michael Robinson" w:date="2026-06-28T15:47:00Z" w16du:dateUtc="2026-06-28T14:47:00Z">
            <w:rPr/>
          </w:rPrChange>
        </w:rPr>
        <w:t>he</w:t>
      </w:r>
      <w:r w:rsidRPr="003814A4">
        <w:rPr>
          <w:rFonts w:asciiTheme="minorHAnsi" w:hAnsiTheme="minorHAnsi" w:cstheme="minorHAnsi"/>
          <w:spacing w:val="-3"/>
          <w:rPrChange w:id="337" w:author="Michael Robinson" w:date="2026-06-28T15:47:00Z" w16du:dateUtc="2026-06-28T14:47:00Z">
            <w:rPr>
              <w:spacing w:val="-3"/>
            </w:rPr>
          </w:rPrChange>
        </w:rPr>
        <w:t xml:space="preserve"> </w:t>
      </w:r>
      <w:r w:rsidRPr="003814A4">
        <w:rPr>
          <w:rFonts w:asciiTheme="minorHAnsi" w:hAnsiTheme="minorHAnsi" w:cstheme="minorHAnsi"/>
          <w:spacing w:val="2"/>
          <w:rPrChange w:id="338" w:author="Michael Robinson" w:date="2026-06-28T15:47:00Z" w16du:dateUtc="2026-06-28T14:47:00Z">
            <w:rPr>
              <w:spacing w:val="2"/>
            </w:rPr>
          </w:rPrChange>
        </w:rPr>
        <w:t>s</w:t>
      </w:r>
      <w:r w:rsidRPr="003814A4">
        <w:rPr>
          <w:rFonts w:asciiTheme="minorHAnsi" w:hAnsiTheme="minorHAnsi" w:cstheme="minorHAnsi"/>
          <w:spacing w:val="-1"/>
          <w:rPrChange w:id="339" w:author="Michael Robinson" w:date="2026-06-28T15:47:00Z" w16du:dateUtc="2026-06-28T14:47:00Z">
            <w:rPr>
              <w:spacing w:val="-1"/>
            </w:rPr>
          </w:rPrChange>
        </w:rPr>
        <w:t>c</w:t>
      </w:r>
      <w:r w:rsidRPr="003814A4">
        <w:rPr>
          <w:rFonts w:asciiTheme="minorHAnsi" w:hAnsiTheme="minorHAnsi" w:cstheme="minorHAnsi"/>
          <w:rPrChange w:id="340" w:author="Michael Robinson" w:date="2026-06-28T15:47:00Z" w16du:dateUtc="2026-06-28T14:47:00Z">
            <w:rPr/>
          </w:rPrChange>
        </w:rPr>
        <w:t>hoo</w:t>
      </w:r>
      <w:r w:rsidRPr="003814A4">
        <w:rPr>
          <w:rFonts w:asciiTheme="minorHAnsi" w:hAnsiTheme="minorHAnsi" w:cstheme="minorHAnsi"/>
          <w:spacing w:val="2"/>
          <w:rPrChange w:id="341" w:author="Michael Robinson" w:date="2026-06-28T15:47:00Z" w16du:dateUtc="2026-06-28T14:47:00Z">
            <w:rPr>
              <w:spacing w:val="2"/>
            </w:rPr>
          </w:rPrChange>
        </w:rPr>
        <w:t>l</w:t>
      </w:r>
      <w:r w:rsidRPr="003814A4">
        <w:rPr>
          <w:rFonts w:asciiTheme="minorHAnsi" w:hAnsiTheme="minorHAnsi" w:cstheme="minorHAnsi"/>
          <w:spacing w:val="1"/>
          <w:rPrChange w:id="342" w:author="Michael Robinson" w:date="2026-06-28T15:47:00Z" w16du:dateUtc="2026-06-28T14:47:00Z">
            <w:rPr>
              <w:spacing w:val="1"/>
            </w:rPr>
          </w:rPrChange>
        </w:rPr>
        <w:t>’</w:t>
      </w:r>
      <w:r w:rsidRPr="003814A4">
        <w:rPr>
          <w:rFonts w:asciiTheme="minorHAnsi" w:hAnsiTheme="minorHAnsi" w:cstheme="minorHAnsi"/>
          <w:rPrChange w:id="343" w:author="Michael Robinson" w:date="2026-06-28T15:47:00Z" w16du:dateUtc="2026-06-28T14:47:00Z">
            <w:rPr/>
          </w:rPrChange>
        </w:rPr>
        <w:t xml:space="preserve">s </w:t>
      </w:r>
      <w:r w:rsidRPr="003814A4">
        <w:rPr>
          <w:rFonts w:asciiTheme="minorHAnsi" w:hAnsiTheme="minorHAnsi" w:cstheme="minorHAnsi"/>
          <w:spacing w:val="-1"/>
          <w:rPrChange w:id="344" w:author="Michael Robinson" w:date="2026-06-28T15:47:00Z" w16du:dateUtc="2026-06-28T14:47:00Z">
            <w:rPr>
              <w:spacing w:val="-1"/>
            </w:rPr>
          </w:rPrChange>
        </w:rPr>
        <w:t>S</w:t>
      </w:r>
      <w:r w:rsidRPr="003814A4">
        <w:rPr>
          <w:rFonts w:asciiTheme="minorHAnsi" w:hAnsiTheme="minorHAnsi" w:cstheme="minorHAnsi"/>
          <w:spacing w:val="11"/>
          <w:rPrChange w:id="345" w:author="Michael Robinson" w:date="2026-06-28T15:47:00Z" w16du:dateUtc="2026-06-28T14:47:00Z">
            <w:rPr>
              <w:spacing w:val="11"/>
            </w:rPr>
          </w:rPrChange>
        </w:rPr>
        <w:t>E</w:t>
      </w:r>
      <w:r w:rsidRPr="003814A4">
        <w:rPr>
          <w:rFonts w:asciiTheme="minorHAnsi" w:hAnsiTheme="minorHAnsi" w:cstheme="minorHAnsi"/>
          <w:spacing w:val="-2"/>
          <w:rPrChange w:id="346" w:author="Michael Robinson" w:date="2026-06-28T15:47:00Z" w16du:dateUtc="2026-06-28T14:47:00Z">
            <w:rPr>
              <w:spacing w:val="-2"/>
            </w:rPr>
          </w:rPrChange>
        </w:rPr>
        <w:t>N</w:t>
      </w:r>
      <w:r w:rsidRPr="003814A4">
        <w:rPr>
          <w:rFonts w:asciiTheme="minorHAnsi" w:hAnsiTheme="minorHAnsi" w:cstheme="minorHAnsi"/>
          <w:rPrChange w:id="347" w:author="Michael Robinson" w:date="2026-06-28T15:47:00Z" w16du:dateUtc="2026-06-28T14:47:00Z">
            <w:rPr/>
          </w:rPrChange>
        </w:rPr>
        <w:t>D</w:t>
      </w:r>
      <w:r w:rsidRPr="003814A4">
        <w:rPr>
          <w:rFonts w:asciiTheme="minorHAnsi" w:hAnsiTheme="minorHAnsi" w:cstheme="minorHAnsi"/>
          <w:spacing w:val="-1"/>
          <w:rPrChange w:id="348" w:author="Michael Robinson" w:date="2026-06-28T15:47:00Z" w16du:dateUtc="2026-06-28T14:47:00Z">
            <w:rPr>
              <w:spacing w:val="-1"/>
            </w:rPr>
          </w:rPrChange>
        </w:rPr>
        <w:t>C</w:t>
      </w:r>
      <w:r w:rsidRPr="003814A4">
        <w:rPr>
          <w:rFonts w:asciiTheme="minorHAnsi" w:hAnsiTheme="minorHAnsi" w:cstheme="minorHAnsi"/>
          <w:spacing w:val="-2"/>
          <w:rPrChange w:id="349" w:author="Michael Robinson" w:date="2026-06-28T15:47:00Z" w16du:dateUtc="2026-06-28T14:47:00Z">
            <w:rPr>
              <w:spacing w:val="-2"/>
            </w:rPr>
          </w:rPrChange>
        </w:rPr>
        <w:t>o</w:t>
      </w:r>
      <w:r w:rsidRPr="003814A4">
        <w:rPr>
          <w:rFonts w:asciiTheme="minorHAnsi" w:hAnsiTheme="minorHAnsi" w:cstheme="minorHAnsi"/>
          <w:rPrChange w:id="350" w:author="Michael Robinson" w:date="2026-06-28T15:47:00Z" w16du:dateUtc="2026-06-28T14:47:00Z">
            <w:rPr/>
          </w:rPrChange>
        </w:rPr>
        <w:t>,</w:t>
      </w:r>
      <w:r w:rsidRPr="003814A4">
        <w:rPr>
          <w:rFonts w:asciiTheme="minorHAnsi" w:hAnsiTheme="minorHAnsi" w:cstheme="minorHAnsi"/>
          <w:spacing w:val="-1"/>
          <w:rPrChange w:id="351" w:author="Michael Robinson" w:date="2026-06-28T15:47:00Z" w16du:dateUtc="2026-06-28T14:47:00Z">
            <w:rPr>
              <w:spacing w:val="-1"/>
            </w:rPr>
          </w:rPrChange>
        </w:rPr>
        <w:t xml:space="preserve"> S</w:t>
      </w:r>
      <w:r w:rsidRPr="003814A4">
        <w:rPr>
          <w:rFonts w:asciiTheme="minorHAnsi" w:hAnsiTheme="minorHAnsi" w:cstheme="minorHAnsi"/>
          <w:rPrChange w:id="352" w:author="Michael Robinson" w:date="2026-06-28T15:47:00Z" w16du:dateUtc="2026-06-28T14:47:00Z">
            <w:rPr/>
          </w:rPrChange>
        </w:rPr>
        <w:t xml:space="preserve">LT </w:t>
      </w:r>
      <w:r w:rsidRPr="003814A4">
        <w:rPr>
          <w:rFonts w:asciiTheme="minorHAnsi" w:hAnsiTheme="minorHAnsi" w:cstheme="minorHAnsi"/>
          <w:spacing w:val="1"/>
          <w:rPrChange w:id="353" w:author="Michael Robinson" w:date="2026-06-28T15:47:00Z" w16du:dateUtc="2026-06-28T14:47:00Z">
            <w:rPr>
              <w:spacing w:val="1"/>
            </w:rPr>
          </w:rPrChange>
        </w:rPr>
        <w:t>(</w:t>
      </w:r>
      <w:r w:rsidRPr="003814A4">
        <w:rPr>
          <w:rFonts w:asciiTheme="minorHAnsi" w:hAnsiTheme="minorHAnsi" w:cstheme="minorHAnsi"/>
          <w:spacing w:val="-1"/>
          <w:rPrChange w:id="354" w:author="Michael Robinson" w:date="2026-06-28T15:47:00Z" w16du:dateUtc="2026-06-28T14:47:00Z">
            <w:rPr>
              <w:spacing w:val="-1"/>
            </w:rPr>
          </w:rPrChange>
        </w:rPr>
        <w:t>Se</w:t>
      </w:r>
      <w:r w:rsidRPr="003814A4">
        <w:rPr>
          <w:rFonts w:asciiTheme="minorHAnsi" w:hAnsiTheme="minorHAnsi" w:cstheme="minorHAnsi"/>
          <w:rPrChange w:id="355" w:author="Michael Robinson" w:date="2026-06-28T15:47:00Z" w16du:dateUtc="2026-06-28T14:47:00Z">
            <w:rPr/>
          </w:rPrChange>
        </w:rPr>
        <w:t>n</w:t>
      </w:r>
      <w:r w:rsidRPr="003814A4">
        <w:rPr>
          <w:rFonts w:asciiTheme="minorHAnsi" w:hAnsiTheme="minorHAnsi" w:cstheme="minorHAnsi"/>
          <w:spacing w:val="2"/>
          <w:rPrChange w:id="356" w:author="Michael Robinson" w:date="2026-06-28T15:47:00Z" w16du:dateUtc="2026-06-28T14:47:00Z">
            <w:rPr>
              <w:spacing w:val="2"/>
            </w:rPr>
          </w:rPrChange>
        </w:rPr>
        <w:t>i</w:t>
      </w:r>
      <w:r w:rsidRPr="003814A4">
        <w:rPr>
          <w:rFonts w:asciiTheme="minorHAnsi" w:hAnsiTheme="minorHAnsi" w:cstheme="minorHAnsi"/>
          <w:rPrChange w:id="357" w:author="Michael Robinson" w:date="2026-06-28T15:47:00Z" w16du:dateUtc="2026-06-28T14:47:00Z">
            <w:rPr/>
          </w:rPrChange>
        </w:rPr>
        <w:t>or</w:t>
      </w:r>
      <w:r w:rsidRPr="003814A4">
        <w:rPr>
          <w:rFonts w:asciiTheme="minorHAnsi" w:hAnsiTheme="minorHAnsi" w:cstheme="minorHAnsi"/>
          <w:spacing w:val="-2"/>
          <w:rPrChange w:id="358" w:author="Michael Robinson" w:date="2026-06-28T15:47:00Z" w16du:dateUtc="2026-06-28T14:47:00Z">
            <w:rPr>
              <w:spacing w:val="-2"/>
            </w:rPr>
          </w:rPrChange>
        </w:rPr>
        <w:t xml:space="preserve"> </w:t>
      </w:r>
      <w:r w:rsidRPr="003814A4">
        <w:rPr>
          <w:rFonts w:asciiTheme="minorHAnsi" w:hAnsiTheme="minorHAnsi" w:cstheme="minorHAnsi"/>
          <w:rPrChange w:id="359" w:author="Michael Robinson" w:date="2026-06-28T15:47:00Z" w16du:dateUtc="2026-06-28T14:47:00Z">
            <w:rPr/>
          </w:rPrChange>
        </w:rPr>
        <w:t>L</w:t>
      </w:r>
      <w:r w:rsidRPr="003814A4">
        <w:rPr>
          <w:rFonts w:asciiTheme="minorHAnsi" w:hAnsiTheme="minorHAnsi" w:cstheme="minorHAnsi"/>
          <w:spacing w:val="-2"/>
          <w:rPrChange w:id="360" w:author="Michael Robinson" w:date="2026-06-28T15:47:00Z" w16du:dateUtc="2026-06-28T14:47:00Z">
            <w:rPr>
              <w:spacing w:val="-2"/>
            </w:rPr>
          </w:rPrChange>
        </w:rPr>
        <w:t>e</w:t>
      </w:r>
      <w:r w:rsidRPr="003814A4">
        <w:rPr>
          <w:rFonts w:asciiTheme="minorHAnsi" w:hAnsiTheme="minorHAnsi" w:cstheme="minorHAnsi"/>
          <w:spacing w:val="-1"/>
          <w:rPrChange w:id="361" w:author="Michael Robinson" w:date="2026-06-28T15:47:00Z" w16du:dateUtc="2026-06-28T14:47:00Z">
            <w:rPr>
              <w:spacing w:val="-1"/>
            </w:rPr>
          </w:rPrChange>
        </w:rPr>
        <w:t>a</w:t>
      </w:r>
      <w:r w:rsidRPr="003814A4">
        <w:rPr>
          <w:rFonts w:asciiTheme="minorHAnsi" w:hAnsiTheme="minorHAnsi" w:cstheme="minorHAnsi"/>
          <w:spacing w:val="4"/>
          <w:rPrChange w:id="362" w:author="Michael Robinson" w:date="2026-06-28T15:47:00Z" w16du:dateUtc="2026-06-28T14:47:00Z">
            <w:rPr>
              <w:spacing w:val="4"/>
            </w:rPr>
          </w:rPrChange>
        </w:rPr>
        <w:t>d</w:t>
      </w:r>
      <w:r w:rsidRPr="003814A4">
        <w:rPr>
          <w:rFonts w:asciiTheme="minorHAnsi" w:hAnsiTheme="minorHAnsi" w:cstheme="minorHAnsi"/>
          <w:spacing w:val="-1"/>
          <w:rPrChange w:id="363" w:author="Michael Robinson" w:date="2026-06-28T15:47:00Z" w16du:dateUtc="2026-06-28T14:47:00Z">
            <w:rPr>
              <w:spacing w:val="-1"/>
            </w:rPr>
          </w:rPrChange>
        </w:rPr>
        <w:t>er</w:t>
      </w:r>
      <w:r w:rsidRPr="003814A4">
        <w:rPr>
          <w:rFonts w:asciiTheme="minorHAnsi" w:hAnsiTheme="minorHAnsi" w:cstheme="minorHAnsi"/>
          <w:spacing w:val="2"/>
          <w:rPrChange w:id="364" w:author="Michael Robinson" w:date="2026-06-28T15:47:00Z" w16du:dateUtc="2026-06-28T14:47:00Z">
            <w:rPr>
              <w:spacing w:val="2"/>
            </w:rPr>
          </w:rPrChange>
        </w:rPr>
        <w:t>s</w:t>
      </w:r>
      <w:r w:rsidRPr="003814A4">
        <w:rPr>
          <w:rFonts w:asciiTheme="minorHAnsi" w:hAnsiTheme="minorHAnsi" w:cstheme="minorHAnsi"/>
          <w:rPrChange w:id="365" w:author="Michael Robinson" w:date="2026-06-28T15:47:00Z" w16du:dateUtc="2026-06-28T14:47:00Z">
            <w:rPr/>
          </w:rPrChange>
        </w:rPr>
        <w:t>h</w:t>
      </w:r>
      <w:r w:rsidRPr="003814A4">
        <w:rPr>
          <w:rFonts w:asciiTheme="minorHAnsi" w:hAnsiTheme="minorHAnsi" w:cstheme="minorHAnsi"/>
          <w:spacing w:val="2"/>
          <w:rPrChange w:id="366" w:author="Michael Robinson" w:date="2026-06-28T15:47:00Z" w16du:dateUtc="2026-06-28T14:47:00Z">
            <w:rPr>
              <w:spacing w:val="2"/>
            </w:rPr>
          </w:rPrChange>
        </w:rPr>
        <w:t>i</w:t>
      </w:r>
      <w:r w:rsidRPr="003814A4">
        <w:rPr>
          <w:rFonts w:asciiTheme="minorHAnsi" w:hAnsiTheme="minorHAnsi" w:cstheme="minorHAnsi"/>
          <w:rPrChange w:id="367" w:author="Michael Robinson" w:date="2026-06-28T15:47:00Z" w16du:dateUtc="2026-06-28T14:47:00Z">
            <w:rPr/>
          </w:rPrChange>
        </w:rPr>
        <w:t>p</w:t>
      </w:r>
      <w:r w:rsidRPr="003814A4">
        <w:rPr>
          <w:rFonts w:asciiTheme="minorHAnsi" w:hAnsiTheme="minorHAnsi" w:cstheme="minorHAnsi"/>
          <w:spacing w:val="-1"/>
          <w:rPrChange w:id="368" w:author="Michael Robinson" w:date="2026-06-28T15:47:00Z" w16du:dateUtc="2026-06-28T14:47:00Z">
            <w:rPr>
              <w:spacing w:val="-1"/>
            </w:rPr>
          </w:rPrChange>
        </w:rPr>
        <w:t xml:space="preserve"> </w:t>
      </w:r>
      <w:r w:rsidRPr="003814A4">
        <w:rPr>
          <w:rFonts w:asciiTheme="minorHAnsi" w:hAnsiTheme="minorHAnsi" w:cstheme="minorHAnsi"/>
          <w:spacing w:val="1"/>
          <w:rPrChange w:id="369" w:author="Michael Robinson" w:date="2026-06-28T15:47:00Z" w16du:dateUtc="2026-06-28T14:47:00Z">
            <w:rPr>
              <w:spacing w:val="1"/>
            </w:rPr>
          </w:rPrChange>
        </w:rPr>
        <w:t>T</w:t>
      </w:r>
      <w:r w:rsidRPr="003814A4">
        <w:rPr>
          <w:rFonts w:asciiTheme="minorHAnsi" w:hAnsiTheme="minorHAnsi" w:cstheme="minorHAnsi"/>
          <w:spacing w:val="-1"/>
          <w:rPrChange w:id="370" w:author="Michael Robinson" w:date="2026-06-28T15:47:00Z" w16du:dateUtc="2026-06-28T14:47:00Z">
            <w:rPr>
              <w:spacing w:val="-1"/>
            </w:rPr>
          </w:rPrChange>
        </w:rPr>
        <w:t>ea</w:t>
      </w:r>
      <w:r w:rsidRPr="003814A4">
        <w:rPr>
          <w:rFonts w:asciiTheme="minorHAnsi" w:hAnsiTheme="minorHAnsi" w:cstheme="minorHAnsi"/>
          <w:rPrChange w:id="371" w:author="Michael Robinson" w:date="2026-06-28T15:47:00Z" w16du:dateUtc="2026-06-28T14:47:00Z">
            <w:rPr/>
          </w:rPrChange>
        </w:rPr>
        <w:t>m</w:t>
      </w:r>
      <w:r w:rsidRPr="003814A4">
        <w:rPr>
          <w:rFonts w:asciiTheme="minorHAnsi" w:hAnsiTheme="minorHAnsi" w:cstheme="minorHAnsi"/>
          <w:spacing w:val="1"/>
          <w:rPrChange w:id="372" w:author="Michael Robinson" w:date="2026-06-28T15:47:00Z" w16du:dateUtc="2026-06-28T14:47:00Z">
            <w:rPr>
              <w:spacing w:val="1"/>
            </w:rPr>
          </w:rPrChange>
        </w:rPr>
        <w:t>)</w:t>
      </w:r>
      <w:r w:rsidRPr="003814A4">
        <w:rPr>
          <w:rFonts w:asciiTheme="minorHAnsi" w:hAnsiTheme="minorHAnsi" w:cstheme="minorHAnsi"/>
          <w:rPrChange w:id="373" w:author="Michael Robinson" w:date="2026-06-28T15:47:00Z" w16du:dateUtc="2026-06-28T14:47:00Z">
            <w:rPr/>
          </w:rPrChange>
        </w:rPr>
        <w:t>,</w:t>
      </w:r>
      <w:r w:rsidRPr="003814A4">
        <w:rPr>
          <w:rFonts w:asciiTheme="minorHAnsi" w:hAnsiTheme="minorHAnsi" w:cstheme="minorHAnsi"/>
          <w:spacing w:val="-1"/>
          <w:rPrChange w:id="374" w:author="Michael Robinson" w:date="2026-06-28T15:47:00Z" w16du:dateUtc="2026-06-28T14:47:00Z">
            <w:rPr>
              <w:spacing w:val="-1"/>
            </w:rPr>
          </w:rPrChange>
        </w:rPr>
        <w:t xml:space="preserve"> a</w:t>
      </w:r>
      <w:r w:rsidRPr="003814A4">
        <w:rPr>
          <w:rFonts w:asciiTheme="minorHAnsi" w:hAnsiTheme="minorHAnsi" w:cstheme="minorHAnsi"/>
          <w:spacing w:val="1"/>
          <w:rPrChange w:id="375" w:author="Michael Robinson" w:date="2026-06-28T15:47:00Z" w16du:dateUtc="2026-06-28T14:47:00Z">
            <w:rPr>
              <w:spacing w:val="1"/>
            </w:rPr>
          </w:rPrChange>
        </w:rPr>
        <w:t>l</w:t>
      </w:r>
      <w:r w:rsidRPr="003814A4">
        <w:rPr>
          <w:rFonts w:asciiTheme="minorHAnsi" w:hAnsiTheme="minorHAnsi" w:cstheme="minorHAnsi"/>
          <w:rPrChange w:id="376" w:author="Michael Robinson" w:date="2026-06-28T15:47:00Z" w16du:dateUtc="2026-06-28T14:47:00Z">
            <w:rPr/>
          </w:rPrChange>
        </w:rPr>
        <w:t>l</w:t>
      </w:r>
      <w:r w:rsidRPr="003814A4">
        <w:rPr>
          <w:rFonts w:asciiTheme="minorHAnsi" w:hAnsiTheme="minorHAnsi" w:cstheme="minorHAnsi"/>
          <w:spacing w:val="-1"/>
          <w:rPrChange w:id="377" w:author="Michael Robinson" w:date="2026-06-28T15:47:00Z" w16du:dateUtc="2026-06-28T14:47:00Z">
            <w:rPr>
              <w:spacing w:val="-1"/>
            </w:rPr>
          </w:rPrChange>
        </w:rPr>
        <w:t xml:space="preserve"> </w:t>
      </w:r>
      <w:r w:rsidRPr="003814A4">
        <w:rPr>
          <w:rFonts w:asciiTheme="minorHAnsi" w:hAnsiTheme="minorHAnsi" w:cstheme="minorHAnsi"/>
          <w:spacing w:val="2"/>
          <w:rPrChange w:id="378" w:author="Michael Robinson" w:date="2026-06-28T15:47:00Z" w16du:dateUtc="2026-06-28T14:47:00Z">
            <w:rPr>
              <w:spacing w:val="2"/>
            </w:rPr>
          </w:rPrChange>
        </w:rPr>
        <w:t>s</w:t>
      </w:r>
      <w:r w:rsidRPr="003814A4">
        <w:rPr>
          <w:rFonts w:asciiTheme="minorHAnsi" w:hAnsiTheme="minorHAnsi" w:cstheme="minorHAnsi"/>
          <w:spacing w:val="-2"/>
          <w:rPrChange w:id="379" w:author="Michael Robinson" w:date="2026-06-28T15:47:00Z" w16du:dateUtc="2026-06-28T14:47:00Z">
            <w:rPr>
              <w:spacing w:val="-2"/>
            </w:rPr>
          </w:rPrChange>
        </w:rPr>
        <w:t>t</w:t>
      </w:r>
      <w:r w:rsidRPr="003814A4">
        <w:rPr>
          <w:rFonts w:asciiTheme="minorHAnsi" w:hAnsiTheme="minorHAnsi" w:cstheme="minorHAnsi"/>
          <w:spacing w:val="-1"/>
          <w:rPrChange w:id="380" w:author="Michael Robinson" w:date="2026-06-28T15:47:00Z" w16du:dateUtc="2026-06-28T14:47:00Z">
            <w:rPr>
              <w:spacing w:val="-1"/>
            </w:rPr>
          </w:rPrChange>
        </w:rPr>
        <w:t>a</w:t>
      </w:r>
      <w:r w:rsidRPr="003814A4">
        <w:rPr>
          <w:rFonts w:asciiTheme="minorHAnsi" w:hAnsiTheme="minorHAnsi" w:cstheme="minorHAnsi"/>
          <w:spacing w:val="1"/>
          <w:rPrChange w:id="381" w:author="Michael Robinson" w:date="2026-06-28T15:47:00Z" w16du:dateUtc="2026-06-28T14:47:00Z">
            <w:rPr>
              <w:spacing w:val="1"/>
            </w:rPr>
          </w:rPrChange>
        </w:rPr>
        <w:t>f</w:t>
      </w:r>
      <w:r w:rsidRPr="003814A4">
        <w:rPr>
          <w:rFonts w:asciiTheme="minorHAnsi" w:hAnsiTheme="minorHAnsi" w:cstheme="minorHAnsi"/>
          <w:rPrChange w:id="382" w:author="Michael Robinson" w:date="2026-06-28T15:47:00Z" w16du:dateUtc="2026-06-28T14:47:00Z">
            <w:rPr/>
          </w:rPrChange>
        </w:rPr>
        <w:t>f</w:t>
      </w:r>
      <w:r w:rsidRPr="003814A4">
        <w:rPr>
          <w:rFonts w:asciiTheme="minorHAnsi" w:hAnsiTheme="minorHAnsi" w:cstheme="minorHAnsi"/>
          <w:spacing w:val="-1"/>
          <w:rPrChange w:id="383" w:author="Michael Robinson" w:date="2026-06-28T15:47:00Z" w16du:dateUtc="2026-06-28T14:47:00Z">
            <w:rPr>
              <w:spacing w:val="-1"/>
            </w:rPr>
          </w:rPrChange>
        </w:rPr>
        <w:t xml:space="preserve"> a</w:t>
      </w:r>
      <w:r w:rsidRPr="003814A4">
        <w:rPr>
          <w:rFonts w:asciiTheme="minorHAnsi" w:hAnsiTheme="minorHAnsi" w:cstheme="minorHAnsi"/>
          <w:rPrChange w:id="384" w:author="Michael Robinson" w:date="2026-06-28T15:47:00Z" w16du:dateUtc="2026-06-28T14:47:00Z">
            <w:rPr/>
          </w:rPrChange>
        </w:rPr>
        <w:t>nd</w:t>
      </w:r>
      <w:r w:rsidRPr="003814A4">
        <w:rPr>
          <w:rFonts w:asciiTheme="minorHAnsi" w:hAnsiTheme="minorHAnsi" w:cstheme="minorHAnsi"/>
          <w:spacing w:val="-1"/>
          <w:rPrChange w:id="385" w:author="Michael Robinson" w:date="2026-06-28T15:47:00Z" w16du:dateUtc="2026-06-28T14:47:00Z">
            <w:rPr>
              <w:spacing w:val="-1"/>
            </w:rPr>
          </w:rPrChange>
        </w:rPr>
        <w:t xml:space="preserve"> </w:t>
      </w:r>
      <w:r w:rsidRPr="003814A4">
        <w:rPr>
          <w:rFonts w:asciiTheme="minorHAnsi" w:hAnsiTheme="minorHAnsi" w:cstheme="minorHAnsi"/>
          <w:rPrChange w:id="386" w:author="Michael Robinson" w:date="2026-06-28T15:47:00Z" w16du:dateUtc="2026-06-28T14:47:00Z">
            <w:rPr/>
          </w:rPrChange>
        </w:rPr>
        <w:t>p</w:t>
      </w:r>
      <w:r w:rsidRPr="003814A4">
        <w:rPr>
          <w:rFonts w:asciiTheme="minorHAnsi" w:hAnsiTheme="minorHAnsi" w:cstheme="minorHAnsi"/>
          <w:spacing w:val="3"/>
          <w:rPrChange w:id="387" w:author="Michael Robinson" w:date="2026-06-28T15:47:00Z" w16du:dateUtc="2026-06-28T14:47:00Z">
            <w:rPr>
              <w:spacing w:val="3"/>
            </w:rPr>
          </w:rPrChange>
        </w:rPr>
        <w:t>a</w:t>
      </w:r>
      <w:r w:rsidRPr="003814A4">
        <w:rPr>
          <w:rFonts w:asciiTheme="minorHAnsi" w:hAnsiTheme="minorHAnsi" w:cstheme="minorHAnsi"/>
          <w:spacing w:val="-1"/>
          <w:rPrChange w:id="388" w:author="Michael Robinson" w:date="2026-06-28T15:47:00Z" w16du:dateUtc="2026-06-28T14:47:00Z">
            <w:rPr>
              <w:spacing w:val="-1"/>
            </w:rPr>
          </w:rPrChange>
        </w:rPr>
        <w:t>re</w:t>
      </w:r>
      <w:r w:rsidRPr="003814A4">
        <w:rPr>
          <w:rFonts w:asciiTheme="minorHAnsi" w:hAnsiTheme="minorHAnsi" w:cstheme="minorHAnsi"/>
          <w:rPrChange w:id="389" w:author="Michael Robinson" w:date="2026-06-28T15:47:00Z" w16du:dateUtc="2026-06-28T14:47:00Z">
            <w:rPr/>
          </w:rPrChange>
        </w:rPr>
        <w:t>n</w:t>
      </w:r>
      <w:r w:rsidRPr="003814A4">
        <w:rPr>
          <w:rFonts w:asciiTheme="minorHAnsi" w:hAnsiTheme="minorHAnsi" w:cstheme="minorHAnsi"/>
          <w:spacing w:val="3"/>
          <w:rPrChange w:id="390" w:author="Michael Robinson" w:date="2026-06-28T15:47:00Z" w16du:dateUtc="2026-06-28T14:47:00Z">
            <w:rPr>
              <w:spacing w:val="3"/>
            </w:rPr>
          </w:rPrChange>
        </w:rPr>
        <w:t>t</w:t>
      </w:r>
      <w:r w:rsidRPr="003814A4">
        <w:rPr>
          <w:rFonts w:asciiTheme="minorHAnsi" w:hAnsiTheme="minorHAnsi" w:cstheme="minorHAnsi"/>
          <w:rPrChange w:id="391" w:author="Michael Robinson" w:date="2026-06-28T15:47:00Z" w16du:dateUtc="2026-06-28T14:47:00Z">
            <w:rPr/>
          </w:rPrChange>
        </w:rPr>
        <w:t>s of</w:t>
      </w:r>
      <w:r w:rsidRPr="003814A4">
        <w:rPr>
          <w:rFonts w:asciiTheme="minorHAnsi" w:hAnsiTheme="minorHAnsi" w:cstheme="minorHAnsi"/>
          <w:spacing w:val="-1"/>
          <w:rPrChange w:id="392" w:author="Michael Robinson" w:date="2026-06-28T15:47:00Z" w16du:dateUtc="2026-06-28T14:47:00Z">
            <w:rPr>
              <w:spacing w:val="-1"/>
            </w:rPr>
          </w:rPrChange>
        </w:rPr>
        <w:t xml:space="preserve"> </w:t>
      </w:r>
      <w:r w:rsidRPr="003814A4">
        <w:rPr>
          <w:rFonts w:asciiTheme="minorHAnsi" w:hAnsiTheme="minorHAnsi" w:cstheme="minorHAnsi"/>
          <w:rPrChange w:id="393" w:author="Michael Robinson" w:date="2026-06-28T15:47:00Z" w16du:dateUtc="2026-06-28T14:47:00Z">
            <w:rPr/>
          </w:rPrChange>
        </w:rPr>
        <w:t>p</w:t>
      </w:r>
      <w:r w:rsidRPr="003814A4">
        <w:rPr>
          <w:rFonts w:asciiTheme="minorHAnsi" w:hAnsiTheme="minorHAnsi" w:cstheme="minorHAnsi"/>
          <w:spacing w:val="1"/>
          <w:rPrChange w:id="394" w:author="Michael Robinson" w:date="2026-06-28T15:47:00Z" w16du:dateUtc="2026-06-28T14:47:00Z">
            <w:rPr>
              <w:spacing w:val="1"/>
            </w:rPr>
          </w:rPrChange>
        </w:rPr>
        <w:t>u</w:t>
      </w:r>
      <w:r w:rsidRPr="003814A4">
        <w:rPr>
          <w:rFonts w:asciiTheme="minorHAnsi" w:hAnsiTheme="minorHAnsi" w:cstheme="minorHAnsi"/>
          <w:rPrChange w:id="395" w:author="Michael Robinson" w:date="2026-06-28T15:47:00Z" w16du:dateUtc="2026-06-28T14:47:00Z">
            <w:rPr/>
          </w:rPrChange>
        </w:rPr>
        <w:t>p</w:t>
      </w:r>
      <w:r w:rsidRPr="003814A4">
        <w:rPr>
          <w:rFonts w:asciiTheme="minorHAnsi" w:hAnsiTheme="minorHAnsi" w:cstheme="minorHAnsi"/>
          <w:spacing w:val="2"/>
          <w:rPrChange w:id="396" w:author="Michael Robinson" w:date="2026-06-28T15:47:00Z" w16du:dateUtc="2026-06-28T14:47:00Z">
            <w:rPr>
              <w:spacing w:val="2"/>
            </w:rPr>
          </w:rPrChange>
        </w:rPr>
        <w:t>i</w:t>
      </w:r>
      <w:r w:rsidRPr="003814A4">
        <w:rPr>
          <w:rFonts w:asciiTheme="minorHAnsi" w:hAnsiTheme="minorHAnsi" w:cstheme="minorHAnsi"/>
          <w:spacing w:val="1"/>
          <w:rPrChange w:id="397" w:author="Michael Robinson" w:date="2026-06-28T15:47:00Z" w16du:dateUtc="2026-06-28T14:47:00Z">
            <w:rPr>
              <w:spacing w:val="1"/>
            </w:rPr>
          </w:rPrChange>
        </w:rPr>
        <w:t>l</w:t>
      </w:r>
      <w:r w:rsidRPr="003814A4">
        <w:rPr>
          <w:rFonts w:asciiTheme="minorHAnsi" w:hAnsiTheme="minorHAnsi" w:cstheme="minorHAnsi"/>
          <w:rPrChange w:id="398" w:author="Michael Robinson" w:date="2026-06-28T15:47:00Z" w16du:dateUtc="2026-06-28T14:47:00Z">
            <w:rPr/>
          </w:rPrChange>
        </w:rPr>
        <w:t xml:space="preserve">s </w:t>
      </w:r>
      <w:r w:rsidRPr="003814A4">
        <w:rPr>
          <w:rFonts w:asciiTheme="minorHAnsi" w:hAnsiTheme="minorHAnsi" w:cstheme="minorHAnsi"/>
          <w:spacing w:val="-1"/>
          <w:rPrChange w:id="399" w:author="Michael Robinson" w:date="2026-06-28T15:47:00Z" w16du:dateUtc="2026-06-28T14:47:00Z">
            <w:rPr>
              <w:spacing w:val="-1"/>
            </w:rPr>
          </w:rPrChange>
        </w:rPr>
        <w:t>w</w:t>
      </w:r>
      <w:r w:rsidRPr="003814A4">
        <w:rPr>
          <w:rFonts w:asciiTheme="minorHAnsi" w:hAnsiTheme="minorHAnsi" w:cstheme="minorHAnsi"/>
          <w:spacing w:val="1"/>
          <w:rPrChange w:id="400" w:author="Michael Robinson" w:date="2026-06-28T15:47:00Z" w16du:dateUtc="2026-06-28T14:47:00Z">
            <w:rPr>
              <w:spacing w:val="1"/>
            </w:rPr>
          </w:rPrChange>
        </w:rPr>
        <w:t>i</w:t>
      </w:r>
      <w:r w:rsidRPr="003814A4">
        <w:rPr>
          <w:rFonts w:asciiTheme="minorHAnsi" w:hAnsiTheme="minorHAnsi" w:cstheme="minorHAnsi"/>
          <w:spacing w:val="-2"/>
          <w:rPrChange w:id="401" w:author="Michael Robinson" w:date="2026-06-28T15:47:00Z" w16du:dateUtc="2026-06-28T14:47:00Z">
            <w:rPr>
              <w:spacing w:val="-2"/>
            </w:rPr>
          </w:rPrChange>
        </w:rPr>
        <w:t>t</w:t>
      </w:r>
      <w:r w:rsidRPr="003814A4">
        <w:rPr>
          <w:rFonts w:asciiTheme="minorHAnsi" w:hAnsiTheme="minorHAnsi" w:cstheme="minorHAnsi"/>
          <w:rPrChange w:id="402" w:author="Michael Robinson" w:date="2026-06-28T15:47:00Z" w16du:dateUtc="2026-06-28T14:47:00Z">
            <w:rPr/>
          </w:rPrChange>
        </w:rPr>
        <w:t>h</w:t>
      </w:r>
      <w:r w:rsidRPr="003814A4">
        <w:rPr>
          <w:rFonts w:asciiTheme="minorHAnsi" w:hAnsiTheme="minorHAnsi" w:cstheme="minorHAnsi"/>
          <w:spacing w:val="-1"/>
          <w:rPrChange w:id="403" w:author="Michael Robinson" w:date="2026-06-28T15:47:00Z" w16du:dateUtc="2026-06-28T14:47:00Z">
            <w:rPr>
              <w:spacing w:val="-1"/>
            </w:rPr>
          </w:rPrChange>
        </w:rPr>
        <w:t xml:space="preserve"> S</w:t>
      </w:r>
      <w:r w:rsidRPr="003814A4">
        <w:rPr>
          <w:rFonts w:asciiTheme="minorHAnsi" w:hAnsiTheme="minorHAnsi" w:cstheme="minorHAnsi"/>
          <w:rPrChange w:id="404" w:author="Michael Robinson" w:date="2026-06-28T15:47:00Z" w16du:dateUtc="2026-06-28T14:47:00Z">
            <w:rPr/>
          </w:rPrChange>
        </w:rPr>
        <w:t>E</w:t>
      </w:r>
      <w:r w:rsidRPr="003814A4">
        <w:rPr>
          <w:rFonts w:asciiTheme="minorHAnsi" w:hAnsiTheme="minorHAnsi" w:cstheme="minorHAnsi"/>
          <w:spacing w:val="2"/>
          <w:rPrChange w:id="405" w:author="Michael Robinson" w:date="2026-06-28T15:47:00Z" w16du:dateUtc="2026-06-28T14:47:00Z">
            <w:rPr>
              <w:spacing w:val="2"/>
            </w:rPr>
          </w:rPrChange>
        </w:rPr>
        <w:t>N</w:t>
      </w:r>
      <w:r w:rsidRPr="003814A4">
        <w:rPr>
          <w:rFonts w:asciiTheme="minorHAnsi" w:hAnsiTheme="minorHAnsi" w:cstheme="minorHAnsi"/>
          <w:rPrChange w:id="406" w:author="Michael Robinson" w:date="2026-06-28T15:47:00Z" w16du:dateUtc="2026-06-28T14:47:00Z">
            <w:rPr/>
          </w:rPrChange>
        </w:rPr>
        <w:t>D.</w:t>
      </w:r>
    </w:p>
    <w:p w14:paraId="04E3C568" w14:textId="22FFBDBF" w:rsidR="00C15027" w:rsidRPr="003814A4" w:rsidDel="00FD3FCD" w:rsidRDefault="00C15027" w:rsidP="00FD3FCD">
      <w:pPr>
        <w:spacing w:after="240"/>
        <w:rPr>
          <w:ins w:id="407" w:author="Michael Robinson" w:date="2026-06-28T15:23:00Z" w16du:dateUtc="2026-06-28T14:23:00Z"/>
          <w:del w:id="408" w:author="Rachel Gonzalez" w:date="2026-07-12T20:13:00Z" w16du:dateUtc="2026-07-12T19:13:00Z"/>
          <w:rFonts w:asciiTheme="minorHAnsi" w:hAnsiTheme="minorHAnsi" w:cstheme="minorHAnsi"/>
          <w:rPrChange w:id="409" w:author="Michael Robinson" w:date="2026-06-28T15:47:00Z" w16du:dateUtc="2026-06-28T14:47:00Z">
            <w:rPr>
              <w:ins w:id="410" w:author="Michael Robinson" w:date="2026-06-28T15:23:00Z" w16du:dateUtc="2026-06-28T14:23:00Z"/>
              <w:del w:id="411" w:author="Rachel Gonzalez" w:date="2026-07-12T20:13:00Z" w16du:dateUtc="2026-07-12T19:13:00Z"/>
            </w:rPr>
          </w:rPrChange>
        </w:rPr>
        <w:pPrChange w:id="412" w:author="Rachel Gonzalez" w:date="2026-07-12T20:13:00Z" w16du:dateUtc="2026-07-12T19:13:00Z">
          <w:pPr>
            <w:spacing w:after="240"/>
            <w:ind w:left="142"/>
          </w:pPr>
        </w:pPrChange>
      </w:pPr>
    </w:p>
    <w:p w14:paraId="3B42D401" w14:textId="77777777" w:rsidR="00C15027" w:rsidRPr="003814A4" w:rsidRDefault="00C15027" w:rsidP="00C15027">
      <w:pPr>
        <w:pStyle w:val="pdq2pgselectionanchorcontainer"/>
        <w:rPr>
          <w:ins w:id="413" w:author="Michael Robinson" w:date="2026-06-28T15:23:00Z" w16du:dateUtc="2026-06-28T14:23:00Z"/>
          <w:rFonts w:asciiTheme="minorHAnsi" w:hAnsiTheme="minorHAnsi" w:cstheme="minorHAnsi"/>
          <w:sz w:val="22"/>
          <w:szCs w:val="22"/>
          <w:rPrChange w:id="414" w:author="Michael Robinson" w:date="2026-06-28T15:47:00Z" w16du:dateUtc="2026-06-28T14:47:00Z">
            <w:rPr>
              <w:ins w:id="415" w:author="Michael Robinson" w:date="2026-06-28T15:23:00Z" w16du:dateUtc="2026-06-28T14:23:00Z"/>
            </w:rPr>
          </w:rPrChange>
        </w:rPr>
      </w:pPr>
      <w:ins w:id="416" w:author="Michael Robinson" w:date="2026-06-28T15:23:00Z" w16du:dateUtc="2026-06-28T14:23:00Z">
        <w:r w:rsidRPr="003814A4">
          <w:rPr>
            <w:rFonts w:asciiTheme="minorHAnsi" w:hAnsiTheme="minorHAnsi" w:cstheme="minorHAnsi"/>
            <w:sz w:val="22"/>
            <w:szCs w:val="22"/>
            <w:rPrChange w:id="417" w:author="Michael Robinson" w:date="2026-06-28T15:47:00Z" w16du:dateUtc="2026-06-28T14:47:00Z">
              <w:rPr/>
            </w:rPrChange>
          </w:rPr>
          <w:t>At St Paul’s Catholic Primary School, we believe that every child is uniquely created and loved by God. In keeping with our mission, “United Through Jesus in Faith, Love and Learning”, we are committed to ensuring that every pupil, including those with special educational needs and disabilities, is welcomed, valued and enabled to flourish.</w:t>
        </w:r>
      </w:ins>
    </w:p>
    <w:p w14:paraId="0DCBEBEE" w14:textId="77777777" w:rsidR="00C15027" w:rsidRPr="003814A4" w:rsidRDefault="00C15027" w:rsidP="00C15027">
      <w:pPr>
        <w:pStyle w:val="NormalWeb"/>
        <w:rPr>
          <w:ins w:id="418" w:author="Michael Robinson" w:date="2026-06-28T15:23:00Z" w16du:dateUtc="2026-06-28T14:23:00Z"/>
          <w:rFonts w:asciiTheme="minorHAnsi" w:hAnsiTheme="minorHAnsi" w:cstheme="minorHAnsi"/>
          <w:sz w:val="22"/>
          <w:szCs w:val="22"/>
          <w:rPrChange w:id="419" w:author="Michael Robinson" w:date="2026-06-28T15:47:00Z" w16du:dateUtc="2026-06-28T14:47:00Z">
            <w:rPr>
              <w:ins w:id="420" w:author="Michael Robinson" w:date="2026-06-28T15:23:00Z" w16du:dateUtc="2026-06-28T14:23:00Z"/>
            </w:rPr>
          </w:rPrChange>
        </w:rPr>
      </w:pPr>
      <w:ins w:id="421" w:author="Michael Robinson" w:date="2026-06-28T15:23:00Z" w16du:dateUtc="2026-06-28T14:23:00Z">
        <w:r w:rsidRPr="003814A4">
          <w:rPr>
            <w:rFonts w:asciiTheme="minorHAnsi" w:hAnsiTheme="minorHAnsi" w:cstheme="minorHAnsi"/>
            <w:sz w:val="22"/>
            <w:szCs w:val="22"/>
            <w:rPrChange w:id="422" w:author="Michael Robinson" w:date="2026-06-28T15:47:00Z" w16du:dateUtc="2026-06-28T14:47:00Z">
              <w:rPr/>
            </w:rPrChange>
          </w:rPr>
          <w:t>We aim to identify barriers to learning as early as possible and to provide the right support at the right time, so that pupils with SEND can access a broad, balanced and ambitious curriculum, participate fully in school life and develop confidence, independence and resilience.</w:t>
        </w:r>
      </w:ins>
    </w:p>
    <w:p w14:paraId="200CD813" w14:textId="75303A72" w:rsidR="00C15027" w:rsidRPr="003814A4" w:rsidDel="00FD3FCD" w:rsidRDefault="00C15027" w:rsidP="00FD3FCD">
      <w:pPr>
        <w:spacing w:after="240"/>
        <w:rPr>
          <w:del w:id="423" w:author="Rachel Gonzalez" w:date="2026-07-12T20:07:00Z" w16du:dateUtc="2026-07-12T19:07:00Z"/>
          <w:rFonts w:asciiTheme="minorHAnsi" w:hAnsiTheme="minorHAnsi" w:cstheme="minorHAnsi"/>
          <w:rPrChange w:id="424" w:author="Michael Robinson" w:date="2026-06-28T15:47:00Z" w16du:dateUtc="2026-06-28T14:47:00Z">
            <w:rPr>
              <w:del w:id="425" w:author="Rachel Gonzalez" w:date="2026-07-12T20:07:00Z" w16du:dateUtc="2026-07-12T19:07:00Z"/>
            </w:rPr>
          </w:rPrChange>
        </w:rPr>
        <w:pPrChange w:id="426" w:author="Rachel Gonzalez" w:date="2026-07-12T20:07:00Z" w16du:dateUtc="2026-07-12T19:07:00Z">
          <w:pPr>
            <w:spacing w:after="240"/>
            <w:ind w:left="142"/>
          </w:pPr>
        </w:pPrChange>
      </w:pPr>
    </w:p>
    <w:p w14:paraId="58D74116" w14:textId="77777777" w:rsidR="00356154" w:rsidRPr="003814A4" w:rsidRDefault="00356154" w:rsidP="00356154">
      <w:pPr>
        <w:pStyle w:val="Heading1"/>
        <w:rPr>
          <w:ins w:id="427" w:author="Patricia Hoare" w:date="2026-03-06T12:46:00Z"/>
          <w:rFonts w:asciiTheme="minorHAnsi" w:hAnsiTheme="minorHAnsi" w:cstheme="minorHAnsi"/>
          <w:rPrChange w:id="428" w:author="Michael Robinson" w:date="2026-06-28T15:47:00Z" w16du:dateUtc="2026-06-28T14:47:00Z">
            <w:rPr>
              <w:ins w:id="429" w:author="Patricia Hoare" w:date="2026-03-06T12:46:00Z"/>
            </w:rPr>
          </w:rPrChange>
        </w:rPr>
      </w:pPr>
      <w:ins w:id="430" w:author="Patricia Hoare" w:date="2026-03-06T12:46:00Z">
        <w:r w:rsidRPr="003814A4">
          <w:rPr>
            <w:rFonts w:asciiTheme="minorHAnsi" w:hAnsiTheme="minorHAnsi" w:cstheme="minorHAnsi"/>
            <w:rPrChange w:id="431" w:author="Michael Robinson" w:date="2026-06-28T15:47:00Z" w16du:dateUtc="2026-06-28T14:47:00Z">
              <w:rPr/>
            </w:rPrChange>
          </w:rPr>
          <w:t>Inclusion and equal opportunities</w:t>
        </w:r>
      </w:ins>
    </w:p>
    <w:p w14:paraId="592CF3D9" w14:textId="77777777" w:rsidR="00C15027" w:rsidRPr="003814A4" w:rsidRDefault="00C15027" w:rsidP="00C15027">
      <w:pPr>
        <w:pStyle w:val="pdq2pgselectionanchorcontainer"/>
        <w:rPr>
          <w:ins w:id="432" w:author="Michael Robinson" w:date="2026-06-28T15:24:00Z" w16du:dateUtc="2026-06-28T14:24:00Z"/>
          <w:rFonts w:asciiTheme="minorHAnsi" w:hAnsiTheme="minorHAnsi" w:cstheme="minorHAnsi"/>
          <w:sz w:val="22"/>
          <w:szCs w:val="22"/>
          <w:rPrChange w:id="433" w:author="Michael Robinson" w:date="2026-06-28T15:47:00Z" w16du:dateUtc="2026-06-28T14:47:00Z">
            <w:rPr>
              <w:ins w:id="434" w:author="Michael Robinson" w:date="2026-06-28T15:24:00Z" w16du:dateUtc="2026-06-28T14:24:00Z"/>
            </w:rPr>
          </w:rPrChange>
        </w:rPr>
      </w:pPr>
      <w:ins w:id="435" w:author="Michael Robinson" w:date="2026-06-28T15:24:00Z" w16du:dateUtc="2026-06-28T14:24:00Z">
        <w:r w:rsidRPr="003814A4">
          <w:rPr>
            <w:rStyle w:val="Strong"/>
            <w:rFonts w:asciiTheme="minorHAnsi" w:hAnsiTheme="minorHAnsi" w:cstheme="minorHAnsi"/>
            <w:sz w:val="22"/>
            <w:szCs w:val="22"/>
            <w:rPrChange w:id="436" w:author="Michael Robinson" w:date="2026-06-28T15:47:00Z" w16du:dateUtc="2026-06-28T14:47:00Z">
              <w:rPr>
                <w:rStyle w:val="Strong"/>
              </w:rPr>
            </w:rPrChange>
          </w:rPr>
          <w:t>Inclusion and Equal Opportunities</w:t>
        </w:r>
      </w:ins>
    </w:p>
    <w:p w14:paraId="2C93C36B" w14:textId="77777777" w:rsidR="00C15027" w:rsidRPr="003814A4" w:rsidRDefault="00C15027" w:rsidP="00C15027">
      <w:pPr>
        <w:pStyle w:val="NormalWeb"/>
        <w:rPr>
          <w:ins w:id="437" w:author="Michael Robinson" w:date="2026-06-28T15:24:00Z" w16du:dateUtc="2026-06-28T14:24:00Z"/>
          <w:rFonts w:asciiTheme="minorHAnsi" w:hAnsiTheme="minorHAnsi" w:cstheme="minorHAnsi"/>
          <w:sz w:val="22"/>
          <w:szCs w:val="22"/>
          <w:rPrChange w:id="438" w:author="Michael Robinson" w:date="2026-06-28T15:47:00Z" w16du:dateUtc="2026-06-28T14:47:00Z">
            <w:rPr>
              <w:ins w:id="439" w:author="Michael Robinson" w:date="2026-06-28T15:24:00Z" w16du:dateUtc="2026-06-28T14:24:00Z"/>
            </w:rPr>
          </w:rPrChange>
        </w:rPr>
      </w:pPr>
      <w:ins w:id="440" w:author="Michael Robinson" w:date="2026-06-28T15:24:00Z" w16du:dateUtc="2026-06-28T14:24:00Z">
        <w:r w:rsidRPr="003814A4">
          <w:rPr>
            <w:rFonts w:asciiTheme="minorHAnsi" w:hAnsiTheme="minorHAnsi" w:cstheme="minorHAnsi"/>
            <w:sz w:val="22"/>
            <w:szCs w:val="22"/>
            <w:rPrChange w:id="441" w:author="Michael Robinson" w:date="2026-06-28T15:47:00Z" w16du:dateUtc="2026-06-28T14:47:00Z">
              <w:rPr/>
            </w:rPrChange>
          </w:rPr>
          <w:t>St Paul’s is an inclusive school. We have high aspirations for all pupils and believe that pupils with SEND should have access to the same rich curriculum and wider school opportunities as their peers.</w:t>
        </w:r>
      </w:ins>
    </w:p>
    <w:p w14:paraId="3BBCB5D0" w14:textId="77777777" w:rsidR="00C15027" w:rsidRPr="003814A4" w:rsidRDefault="00C15027" w:rsidP="00C15027">
      <w:pPr>
        <w:pStyle w:val="NormalWeb"/>
        <w:rPr>
          <w:ins w:id="442" w:author="Michael Robinson" w:date="2026-06-28T15:24:00Z" w16du:dateUtc="2026-06-28T14:24:00Z"/>
          <w:rFonts w:asciiTheme="minorHAnsi" w:hAnsiTheme="minorHAnsi" w:cstheme="minorHAnsi"/>
          <w:sz w:val="22"/>
          <w:szCs w:val="22"/>
          <w:rPrChange w:id="443" w:author="Michael Robinson" w:date="2026-06-28T15:47:00Z" w16du:dateUtc="2026-06-28T14:47:00Z">
            <w:rPr>
              <w:ins w:id="444" w:author="Michael Robinson" w:date="2026-06-28T15:24:00Z" w16du:dateUtc="2026-06-28T14:24:00Z"/>
            </w:rPr>
          </w:rPrChange>
        </w:rPr>
      </w:pPr>
      <w:ins w:id="445" w:author="Michael Robinson" w:date="2026-06-28T15:24:00Z" w16du:dateUtc="2026-06-28T14:24:00Z">
        <w:r w:rsidRPr="003814A4">
          <w:rPr>
            <w:rFonts w:asciiTheme="minorHAnsi" w:hAnsiTheme="minorHAnsi" w:cstheme="minorHAnsi"/>
            <w:sz w:val="22"/>
            <w:szCs w:val="22"/>
            <w:rPrChange w:id="446" w:author="Michael Robinson" w:date="2026-06-28T15:47:00Z" w16du:dateUtc="2026-06-28T14:47:00Z">
              <w:rPr/>
            </w:rPrChange>
          </w:rPr>
          <w:t>We recognise that some pupils will need provision that is additional to, or different from, the provision made for most pupils. We will make reasonable adjustments to teaching, the curriculum, the physical environment and school routines where necessary, so that pupils with SEND are not placed at a substantial disadvantage.</w:t>
        </w:r>
      </w:ins>
    </w:p>
    <w:p w14:paraId="5197D383" w14:textId="77777777" w:rsidR="00C15027" w:rsidRPr="003814A4" w:rsidRDefault="00C15027" w:rsidP="00C15027">
      <w:pPr>
        <w:pStyle w:val="NormalWeb"/>
        <w:rPr>
          <w:ins w:id="447" w:author="Michael Robinson" w:date="2026-06-28T15:24:00Z" w16du:dateUtc="2026-06-28T14:24:00Z"/>
          <w:rFonts w:asciiTheme="minorHAnsi" w:hAnsiTheme="minorHAnsi" w:cstheme="minorHAnsi"/>
          <w:sz w:val="22"/>
          <w:szCs w:val="22"/>
          <w:rPrChange w:id="448" w:author="Michael Robinson" w:date="2026-06-28T15:47:00Z" w16du:dateUtc="2026-06-28T14:47:00Z">
            <w:rPr>
              <w:ins w:id="449" w:author="Michael Robinson" w:date="2026-06-28T15:24:00Z" w16du:dateUtc="2026-06-28T14:24:00Z"/>
            </w:rPr>
          </w:rPrChange>
        </w:rPr>
      </w:pPr>
      <w:ins w:id="450" w:author="Michael Robinson" w:date="2026-06-28T15:24:00Z" w16du:dateUtc="2026-06-28T14:24:00Z">
        <w:r w:rsidRPr="003814A4">
          <w:rPr>
            <w:rFonts w:asciiTheme="minorHAnsi" w:hAnsiTheme="minorHAnsi" w:cstheme="minorHAnsi"/>
            <w:sz w:val="22"/>
            <w:szCs w:val="22"/>
            <w:rPrChange w:id="451" w:author="Michael Robinson" w:date="2026-06-28T15:47:00Z" w16du:dateUtc="2026-06-28T14:47:00Z">
              <w:rPr/>
            </w:rPrChange>
          </w:rPr>
          <w:t>Inclusion at St Paul’s means belonging, participation and progress. We therefore consider not only academic attainment, but also attendance, wellbeing, behaviour, relationships, independence, safeguarding and pupils’ participation in the wider life of the school.</w:t>
        </w:r>
      </w:ins>
    </w:p>
    <w:p w14:paraId="54E8CA8C" w14:textId="60FEEBCF" w:rsidR="00356154" w:rsidRPr="003814A4" w:rsidDel="00C15027" w:rsidRDefault="00356154" w:rsidP="00356154">
      <w:pPr>
        <w:pStyle w:val="1bodycopy10pt"/>
        <w:rPr>
          <w:ins w:id="452" w:author="Patricia Hoare" w:date="2026-03-06T12:46:00Z"/>
          <w:del w:id="453" w:author="Michael Robinson" w:date="2026-06-28T15:24:00Z" w16du:dateUtc="2026-06-28T14:24:00Z"/>
          <w:rFonts w:asciiTheme="minorHAnsi" w:hAnsiTheme="minorHAnsi" w:cstheme="minorHAnsi"/>
          <w:sz w:val="22"/>
          <w:szCs w:val="22"/>
          <w:rPrChange w:id="454" w:author="Michael Robinson" w:date="2026-06-28T15:47:00Z" w16du:dateUtc="2026-06-28T14:47:00Z">
            <w:rPr>
              <w:ins w:id="455" w:author="Patricia Hoare" w:date="2026-03-06T12:46:00Z"/>
              <w:del w:id="456" w:author="Michael Robinson" w:date="2026-06-28T15:24:00Z" w16du:dateUtc="2026-06-28T14:24:00Z"/>
            </w:rPr>
          </w:rPrChange>
        </w:rPr>
      </w:pPr>
      <w:ins w:id="457" w:author="Patricia Hoare" w:date="2026-03-06T12:46:00Z">
        <w:del w:id="458" w:author="Michael Robinson" w:date="2026-06-28T15:24:00Z" w16du:dateUtc="2026-06-28T14:24:00Z">
          <w:r w:rsidRPr="003814A4" w:rsidDel="00C15027">
            <w:rPr>
              <w:rFonts w:asciiTheme="minorHAnsi" w:hAnsiTheme="minorHAnsi" w:cstheme="minorHAnsi"/>
              <w:sz w:val="22"/>
              <w:szCs w:val="22"/>
              <w:rPrChange w:id="459" w:author="Michael Robinson" w:date="2026-06-28T15:47:00Z" w16du:dateUtc="2026-06-28T14:47:00Z">
                <w:rPr/>
              </w:rPrChange>
            </w:rPr>
            <w:delTex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delText>
          </w:r>
        </w:del>
      </w:ins>
    </w:p>
    <w:p w14:paraId="01AF49BC" w14:textId="2DD4D645" w:rsidR="00356154" w:rsidRPr="003814A4" w:rsidDel="00C15027" w:rsidRDefault="00356154" w:rsidP="00356154">
      <w:pPr>
        <w:pStyle w:val="1bodycopy10pt"/>
        <w:rPr>
          <w:ins w:id="460" w:author="Patricia Hoare" w:date="2026-03-06T12:46:00Z"/>
          <w:del w:id="461" w:author="Michael Robinson" w:date="2026-06-28T15:24:00Z" w16du:dateUtc="2026-06-28T14:24:00Z"/>
          <w:rFonts w:asciiTheme="minorHAnsi" w:hAnsiTheme="minorHAnsi" w:cstheme="minorHAnsi"/>
          <w:sz w:val="22"/>
          <w:szCs w:val="22"/>
          <w:rPrChange w:id="462" w:author="Michael Robinson" w:date="2026-06-28T15:47:00Z" w16du:dateUtc="2026-06-28T14:47:00Z">
            <w:rPr>
              <w:ins w:id="463" w:author="Patricia Hoare" w:date="2026-03-06T12:46:00Z"/>
              <w:del w:id="464" w:author="Michael Robinson" w:date="2026-06-28T15:24:00Z" w16du:dateUtc="2026-06-28T14:24:00Z"/>
            </w:rPr>
          </w:rPrChange>
        </w:rPr>
      </w:pPr>
      <w:ins w:id="465" w:author="Patricia Hoare" w:date="2026-03-06T12:46:00Z">
        <w:del w:id="466" w:author="Michael Robinson" w:date="2026-06-28T15:24:00Z" w16du:dateUtc="2026-06-28T14:24:00Z">
          <w:r w:rsidRPr="003814A4" w:rsidDel="00C15027">
            <w:rPr>
              <w:rFonts w:asciiTheme="minorHAnsi" w:hAnsiTheme="minorHAnsi" w:cstheme="minorHAnsi"/>
              <w:sz w:val="22"/>
              <w:szCs w:val="22"/>
              <w:rPrChange w:id="467" w:author="Michael Robinson" w:date="2026-06-28T15:47:00Z" w16du:dateUtc="2026-06-28T14:47:00Z">
                <w:rPr/>
              </w:rPrChange>
            </w:rPr>
            <w:delText>We will achieve this by making reasonable adjustments to teaching, the curriculum and the school environment to make sure that pupils with SEND are included in all aspects of school life.</w:delText>
          </w:r>
        </w:del>
      </w:ins>
    </w:p>
    <w:p w14:paraId="3CAC61DA" w14:textId="125EE525" w:rsidR="00356154" w:rsidRPr="003814A4" w:rsidRDefault="00356154" w:rsidP="00356154">
      <w:pPr>
        <w:pStyle w:val="Heading1"/>
        <w:rPr>
          <w:ins w:id="468" w:author="Patricia Hoare" w:date="2026-03-06T12:46:00Z"/>
          <w:rFonts w:asciiTheme="minorHAnsi" w:hAnsiTheme="minorHAnsi" w:cstheme="minorHAnsi"/>
          <w:rPrChange w:id="469" w:author="Michael Robinson" w:date="2026-06-28T15:47:00Z" w16du:dateUtc="2026-06-28T14:47:00Z">
            <w:rPr>
              <w:ins w:id="470" w:author="Patricia Hoare" w:date="2026-03-06T12:46:00Z"/>
            </w:rPr>
          </w:rPrChange>
        </w:rPr>
      </w:pPr>
      <w:bookmarkStart w:id="471" w:name="_Toc189130729"/>
      <w:ins w:id="472" w:author="Patricia Hoare" w:date="2026-03-06T12:46:00Z">
        <w:r w:rsidRPr="003814A4">
          <w:rPr>
            <w:rFonts w:asciiTheme="minorHAnsi" w:hAnsiTheme="minorHAnsi" w:cstheme="minorHAnsi"/>
            <w:rPrChange w:id="473" w:author="Michael Robinson" w:date="2026-06-28T15:47:00Z" w16du:dateUtc="2026-06-28T14:47:00Z">
              <w:rPr/>
            </w:rPrChange>
          </w:rPr>
          <w:t>Definitions</w:t>
        </w:r>
        <w:bookmarkEnd w:id="471"/>
        <w:r w:rsidRPr="003814A4">
          <w:rPr>
            <w:rFonts w:asciiTheme="minorHAnsi" w:hAnsiTheme="minorHAnsi" w:cstheme="minorHAnsi"/>
            <w:rPrChange w:id="474" w:author="Michael Robinson" w:date="2026-06-28T15:47:00Z" w16du:dateUtc="2026-06-28T14:47:00Z">
              <w:rPr/>
            </w:rPrChange>
          </w:rPr>
          <w:t xml:space="preserve"> </w:t>
        </w:r>
      </w:ins>
    </w:p>
    <w:p w14:paraId="3C32B6A6" w14:textId="0BF1BB49" w:rsidR="00356154" w:rsidRPr="003814A4" w:rsidRDefault="00356154" w:rsidP="00356154">
      <w:pPr>
        <w:pStyle w:val="Subhead2"/>
        <w:rPr>
          <w:ins w:id="475" w:author="Patricia Hoare" w:date="2026-03-06T12:46:00Z"/>
          <w:rFonts w:asciiTheme="minorHAnsi" w:hAnsiTheme="minorHAnsi" w:cstheme="minorHAnsi"/>
          <w:sz w:val="22"/>
          <w:szCs w:val="22"/>
          <w:rPrChange w:id="476" w:author="Michael Robinson" w:date="2026-06-28T15:47:00Z" w16du:dateUtc="2026-06-28T14:47:00Z">
            <w:rPr>
              <w:ins w:id="477" w:author="Patricia Hoare" w:date="2026-03-06T12:46:00Z"/>
            </w:rPr>
          </w:rPrChange>
        </w:rPr>
      </w:pPr>
      <w:ins w:id="478" w:author="Patricia Hoare" w:date="2026-03-06T12:46:00Z">
        <w:r w:rsidRPr="003814A4">
          <w:rPr>
            <w:rFonts w:asciiTheme="minorHAnsi" w:hAnsiTheme="minorHAnsi" w:cstheme="minorHAnsi"/>
            <w:sz w:val="22"/>
            <w:szCs w:val="22"/>
            <w:rPrChange w:id="479" w:author="Michael Robinson" w:date="2026-06-28T15:47:00Z" w16du:dateUtc="2026-06-28T14:47:00Z">
              <w:rPr/>
            </w:rPrChange>
          </w:rPr>
          <w:t xml:space="preserve">Special educational needs </w:t>
        </w:r>
      </w:ins>
    </w:p>
    <w:p w14:paraId="0095CF9B" w14:textId="77777777" w:rsidR="00356154" w:rsidRPr="003814A4" w:rsidRDefault="00356154" w:rsidP="00356154">
      <w:pPr>
        <w:pStyle w:val="1bodycopy10pt"/>
        <w:rPr>
          <w:ins w:id="480" w:author="Patricia Hoare" w:date="2026-03-06T12:46:00Z"/>
          <w:rFonts w:asciiTheme="minorHAnsi" w:hAnsiTheme="minorHAnsi" w:cstheme="minorHAnsi"/>
          <w:sz w:val="22"/>
          <w:szCs w:val="22"/>
          <w:rPrChange w:id="481" w:author="Michael Robinson" w:date="2026-06-28T15:47:00Z" w16du:dateUtc="2026-06-28T14:47:00Z">
            <w:rPr>
              <w:ins w:id="482" w:author="Patricia Hoare" w:date="2026-03-06T12:46:00Z"/>
            </w:rPr>
          </w:rPrChange>
        </w:rPr>
      </w:pPr>
      <w:ins w:id="483" w:author="Patricia Hoare" w:date="2026-03-06T12:46:00Z">
        <w:r w:rsidRPr="003814A4">
          <w:rPr>
            <w:rFonts w:asciiTheme="minorHAnsi" w:hAnsiTheme="minorHAnsi" w:cstheme="minorHAnsi"/>
            <w:sz w:val="22"/>
            <w:szCs w:val="22"/>
            <w:rPrChange w:id="484" w:author="Michael Robinson" w:date="2026-06-28T15:47:00Z" w16du:dateUtc="2026-06-28T14:47:00Z">
              <w:rPr/>
            </w:rPrChange>
          </w:rPr>
          <w:t xml:space="preserve">A pupil has SEN if they have a learning difficulty or disability that requires special educational provision to be made for them. </w:t>
        </w:r>
      </w:ins>
    </w:p>
    <w:p w14:paraId="0E4A23DC" w14:textId="77777777" w:rsidR="00356154" w:rsidRPr="003814A4" w:rsidRDefault="00356154" w:rsidP="00356154">
      <w:pPr>
        <w:pStyle w:val="1bodycopy10pt"/>
        <w:rPr>
          <w:ins w:id="485" w:author="Patricia Hoare" w:date="2026-03-06T12:46:00Z"/>
          <w:rFonts w:asciiTheme="minorHAnsi" w:hAnsiTheme="minorHAnsi" w:cstheme="minorHAnsi"/>
          <w:sz w:val="22"/>
          <w:szCs w:val="22"/>
          <w:rPrChange w:id="486" w:author="Michael Robinson" w:date="2026-06-28T15:47:00Z" w16du:dateUtc="2026-06-28T14:47:00Z">
            <w:rPr>
              <w:ins w:id="487" w:author="Patricia Hoare" w:date="2026-03-06T12:46:00Z"/>
            </w:rPr>
          </w:rPrChange>
        </w:rPr>
      </w:pPr>
      <w:ins w:id="488" w:author="Patricia Hoare" w:date="2026-03-06T12:46:00Z">
        <w:r w:rsidRPr="003814A4">
          <w:rPr>
            <w:rFonts w:asciiTheme="minorHAnsi" w:hAnsiTheme="minorHAnsi" w:cstheme="minorHAnsi"/>
            <w:sz w:val="22"/>
            <w:szCs w:val="22"/>
            <w:rPrChange w:id="489" w:author="Michael Robinson" w:date="2026-06-28T15:47:00Z" w16du:dateUtc="2026-06-28T14:47:00Z">
              <w:rPr/>
            </w:rPrChange>
          </w:rPr>
          <w:t xml:space="preserve">They have </w:t>
        </w:r>
        <w:proofErr w:type="gramStart"/>
        <w:r w:rsidRPr="003814A4">
          <w:rPr>
            <w:rFonts w:asciiTheme="minorHAnsi" w:hAnsiTheme="minorHAnsi" w:cstheme="minorHAnsi"/>
            <w:sz w:val="22"/>
            <w:szCs w:val="22"/>
            <w:rPrChange w:id="490" w:author="Michael Robinson" w:date="2026-06-28T15:47:00Z" w16du:dateUtc="2026-06-28T14:47:00Z">
              <w:rPr/>
            </w:rPrChange>
          </w:rPr>
          <w:t xml:space="preserve">a </w:t>
        </w:r>
        <w:r w:rsidRPr="003814A4">
          <w:rPr>
            <w:rFonts w:asciiTheme="minorHAnsi" w:hAnsiTheme="minorHAnsi" w:cstheme="minorHAnsi"/>
            <w:b/>
            <w:bCs/>
            <w:sz w:val="22"/>
            <w:szCs w:val="22"/>
            <w:rPrChange w:id="491" w:author="Michael Robinson" w:date="2026-06-28T15:47:00Z" w16du:dateUtc="2026-06-28T14:47:00Z">
              <w:rPr>
                <w:b/>
                <w:bCs/>
              </w:rPr>
            </w:rPrChange>
          </w:rPr>
          <w:t>learning difficulty</w:t>
        </w:r>
        <w:proofErr w:type="gramEnd"/>
        <w:r w:rsidRPr="003814A4">
          <w:rPr>
            <w:rFonts w:asciiTheme="minorHAnsi" w:hAnsiTheme="minorHAnsi" w:cstheme="minorHAnsi"/>
            <w:b/>
            <w:bCs/>
            <w:sz w:val="22"/>
            <w:szCs w:val="22"/>
            <w:rPrChange w:id="492" w:author="Michael Robinson" w:date="2026-06-28T15:47:00Z" w16du:dateUtc="2026-06-28T14:47:00Z">
              <w:rPr>
                <w:b/>
                <w:bCs/>
              </w:rPr>
            </w:rPrChange>
          </w:rPr>
          <w:t xml:space="preserve"> or disability</w:t>
        </w:r>
        <w:r w:rsidRPr="003814A4">
          <w:rPr>
            <w:rFonts w:asciiTheme="minorHAnsi" w:hAnsiTheme="minorHAnsi" w:cstheme="minorHAnsi"/>
            <w:sz w:val="22"/>
            <w:szCs w:val="22"/>
            <w:rPrChange w:id="493" w:author="Michael Robinson" w:date="2026-06-28T15:47:00Z" w16du:dateUtc="2026-06-28T14:47:00Z">
              <w:rPr/>
            </w:rPrChange>
          </w:rPr>
          <w:t xml:space="preserve"> if they have: </w:t>
        </w:r>
      </w:ins>
    </w:p>
    <w:p w14:paraId="4D4E6B64" w14:textId="77777777" w:rsidR="00356154" w:rsidRPr="003814A4" w:rsidRDefault="00356154">
      <w:pPr>
        <w:pStyle w:val="4Bulletedcopyblue"/>
        <w:numPr>
          <w:ilvl w:val="0"/>
          <w:numId w:val="37"/>
        </w:numPr>
        <w:rPr>
          <w:ins w:id="494" w:author="Patricia Hoare" w:date="2026-03-06T12:46:00Z"/>
          <w:rFonts w:asciiTheme="minorHAnsi" w:hAnsiTheme="minorHAnsi" w:cstheme="minorHAnsi"/>
          <w:sz w:val="22"/>
          <w:szCs w:val="22"/>
          <w:rPrChange w:id="495" w:author="Michael Robinson" w:date="2026-06-28T15:47:00Z" w16du:dateUtc="2026-06-28T14:47:00Z">
            <w:rPr>
              <w:ins w:id="496" w:author="Patricia Hoare" w:date="2026-03-06T12:46:00Z"/>
            </w:rPr>
          </w:rPrChange>
        </w:rPr>
        <w:pPrChange w:id="497" w:author="Patricia Hoare" w:date="2026-03-06T12:47:00Z">
          <w:pPr>
            <w:pStyle w:val="4Bulletedcopyblue"/>
          </w:pPr>
        </w:pPrChange>
      </w:pPr>
      <w:ins w:id="498" w:author="Patricia Hoare" w:date="2026-03-06T12:46:00Z">
        <w:r w:rsidRPr="003814A4">
          <w:rPr>
            <w:rFonts w:asciiTheme="minorHAnsi" w:hAnsiTheme="minorHAnsi" w:cstheme="minorHAnsi"/>
            <w:sz w:val="22"/>
            <w:szCs w:val="22"/>
            <w:rPrChange w:id="499" w:author="Michael Robinson" w:date="2026-06-28T15:47:00Z" w16du:dateUtc="2026-06-28T14:47:00Z">
              <w:rPr/>
            </w:rPrChange>
          </w:rPr>
          <w:t xml:space="preserve">A significantly greater difficulty in learning than most others of the same age, or </w:t>
        </w:r>
      </w:ins>
    </w:p>
    <w:p w14:paraId="547AB0B5" w14:textId="77777777" w:rsidR="00356154" w:rsidRPr="003814A4" w:rsidRDefault="00356154">
      <w:pPr>
        <w:pStyle w:val="4Bulletedcopyblue"/>
        <w:numPr>
          <w:ilvl w:val="0"/>
          <w:numId w:val="37"/>
        </w:numPr>
        <w:rPr>
          <w:ins w:id="500" w:author="Patricia Hoare" w:date="2026-03-06T12:46:00Z"/>
          <w:rFonts w:asciiTheme="minorHAnsi" w:hAnsiTheme="minorHAnsi" w:cstheme="minorHAnsi"/>
          <w:sz w:val="22"/>
          <w:szCs w:val="22"/>
          <w:rPrChange w:id="501" w:author="Michael Robinson" w:date="2026-06-28T15:47:00Z" w16du:dateUtc="2026-06-28T14:47:00Z">
            <w:rPr>
              <w:ins w:id="502" w:author="Patricia Hoare" w:date="2026-03-06T12:46:00Z"/>
            </w:rPr>
          </w:rPrChange>
        </w:rPr>
        <w:pPrChange w:id="503" w:author="Patricia Hoare" w:date="2026-03-06T12:47:00Z">
          <w:pPr>
            <w:pStyle w:val="4Bulletedcopyblue"/>
          </w:pPr>
        </w:pPrChange>
      </w:pPr>
      <w:ins w:id="504" w:author="Patricia Hoare" w:date="2026-03-06T12:46:00Z">
        <w:r w:rsidRPr="003814A4">
          <w:rPr>
            <w:rFonts w:asciiTheme="minorHAnsi" w:hAnsiTheme="minorHAnsi" w:cstheme="minorHAnsi"/>
            <w:sz w:val="22"/>
            <w:szCs w:val="22"/>
            <w:rPrChange w:id="505" w:author="Michael Robinson" w:date="2026-06-28T15:47:00Z" w16du:dateUtc="2026-06-28T14:47:00Z">
              <w:rPr/>
            </w:rPrChange>
          </w:rPr>
          <w:t xml:space="preserve">A disability which prevents or hinders them from making use of facilities of a kind generally provided for others of the same age in mainstream schools </w:t>
        </w:r>
      </w:ins>
    </w:p>
    <w:p w14:paraId="01D9FBF4" w14:textId="77777777" w:rsidR="00356154" w:rsidRPr="003814A4" w:rsidRDefault="00356154" w:rsidP="00356154">
      <w:pPr>
        <w:pStyle w:val="1bodycopy10pt"/>
        <w:rPr>
          <w:ins w:id="506" w:author="Patricia Hoare" w:date="2026-03-06T12:46:00Z"/>
          <w:rFonts w:asciiTheme="minorHAnsi" w:hAnsiTheme="minorHAnsi" w:cstheme="minorHAnsi"/>
          <w:sz w:val="22"/>
          <w:szCs w:val="22"/>
          <w:rPrChange w:id="507" w:author="Michael Robinson" w:date="2026-06-28T15:47:00Z" w16du:dateUtc="2026-06-28T14:47:00Z">
            <w:rPr>
              <w:ins w:id="508" w:author="Patricia Hoare" w:date="2026-03-06T12:46:00Z"/>
            </w:rPr>
          </w:rPrChange>
        </w:rPr>
      </w:pPr>
      <w:ins w:id="509" w:author="Patricia Hoare" w:date="2026-03-06T12:46:00Z">
        <w:r w:rsidRPr="003814A4">
          <w:rPr>
            <w:rFonts w:asciiTheme="minorHAnsi" w:hAnsiTheme="minorHAnsi" w:cstheme="minorHAnsi"/>
            <w:b/>
            <w:bCs/>
            <w:sz w:val="22"/>
            <w:szCs w:val="22"/>
            <w:rPrChange w:id="510" w:author="Michael Robinson" w:date="2026-06-28T15:47:00Z" w16du:dateUtc="2026-06-28T14:47:00Z">
              <w:rPr>
                <w:b/>
                <w:bCs/>
              </w:rPr>
            </w:rPrChange>
          </w:rPr>
          <w:t>Special educational provision</w:t>
        </w:r>
        <w:r w:rsidRPr="003814A4">
          <w:rPr>
            <w:rFonts w:asciiTheme="minorHAnsi" w:hAnsiTheme="minorHAnsi" w:cstheme="minorHAnsi"/>
            <w:sz w:val="22"/>
            <w:szCs w:val="22"/>
            <w:rPrChange w:id="511" w:author="Michael Robinson" w:date="2026-06-28T15:47:00Z" w16du:dateUtc="2026-06-28T14:47:00Z">
              <w:rPr/>
            </w:rPrChange>
          </w:rPr>
          <w:t xml:space="preserve"> is educational or training provision that is additional to, or different from, that made generally for other children or young people of the same age by mainstream schools.</w:t>
        </w:r>
      </w:ins>
    </w:p>
    <w:p w14:paraId="22A37E35" w14:textId="47112731" w:rsidR="00356154" w:rsidRPr="003814A4" w:rsidRDefault="00356154" w:rsidP="00356154">
      <w:pPr>
        <w:pStyle w:val="Subhead2"/>
        <w:rPr>
          <w:ins w:id="512" w:author="Patricia Hoare" w:date="2026-03-06T12:46:00Z"/>
          <w:rFonts w:asciiTheme="minorHAnsi" w:hAnsiTheme="minorHAnsi" w:cstheme="minorHAnsi"/>
          <w:sz w:val="22"/>
          <w:szCs w:val="22"/>
          <w:rPrChange w:id="513" w:author="Michael Robinson" w:date="2026-06-28T15:47:00Z" w16du:dateUtc="2026-06-28T14:47:00Z">
            <w:rPr>
              <w:ins w:id="514" w:author="Patricia Hoare" w:date="2026-03-06T12:46:00Z"/>
            </w:rPr>
          </w:rPrChange>
        </w:rPr>
      </w:pPr>
      <w:ins w:id="515" w:author="Patricia Hoare" w:date="2026-03-06T12:46:00Z">
        <w:r w:rsidRPr="003814A4">
          <w:rPr>
            <w:rFonts w:asciiTheme="minorHAnsi" w:hAnsiTheme="minorHAnsi" w:cstheme="minorHAnsi"/>
            <w:sz w:val="22"/>
            <w:szCs w:val="22"/>
            <w:rPrChange w:id="516" w:author="Michael Robinson" w:date="2026-06-28T15:47:00Z" w16du:dateUtc="2026-06-28T14:47:00Z">
              <w:rPr/>
            </w:rPrChange>
          </w:rPr>
          <w:t>Disability</w:t>
        </w:r>
      </w:ins>
    </w:p>
    <w:p w14:paraId="752D846E" w14:textId="77777777" w:rsidR="00356154" w:rsidRPr="003814A4" w:rsidRDefault="00356154" w:rsidP="00356154">
      <w:pPr>
        <w:pStyle w:val="1bodycopy10pt"/>
        <w:rPr>
          <w:ins w:id="517" w:author="Patricia Hoare" w:date="2026-03-06T12:46:00Z"/>
          <w:rFonts w:asciiTheme="minorHAnsi" w:hAnsiTheme="minorHAnsi" w:cstheme="minorHAnsi"/>
          <w:sz w:val="22"/>
          <w:szCs w:val="22"/>
          <w:rPrChange w:id="518" w:author="Michael Robinson" w:date="2026-06-28T15:47:00Z" w16du:dateUtc="2026-06-28T14:47:00Z">
            <w:rPr>
              <w:ins w:id="519" w:author="Patricia Hoare" w:date="2026-03-06T12:46:00Z"/>
            </w:rPr>
          </w:rPrChange>
        </w:rPr>
      </w:pPr>
      <w:ins w:id="520" w:author="Patricia Hoare" w:date="2026-03-06T12:46:00Z">
        <w:r w:rsidRPr="003814A4">
          <w:rPr>
            <w:rFonts w:asciiTheme="minorHAnsi" w:hAnsiTheme="minorHAnsi" w:cstheme="minorHAnsi"/>
            <w:sz w:val="22"/>
            <w:szCs w:val="22"/>
            <w:rPrChange w:id="521" w:author="Michael Robinson" w:date="2026-06-28T15:47:00Z" w16du:dateUtc="2026-06-28T14:47:00Z">
              <w:rPr/>
            </w:rPrChange>
          </w:rPr>
          <w:t xml:space="preserve">Pupils are considered to have a </w:t>
        </w:r>
        <w:r w:rsidRPr="003814A4">
          <w:rPr>
            <w:rFonts w:asciiTheme="minorHAnsi" w:hAnsiTheme="minorHAnsi" w:cstheme="minorHAnsi"/>
            <w:b/>
            <w:bCs/>
            <w:sz w:val="22"/>
            <w:szCs w:val="22"/>
            <w:rPrChange w:id="522" w:author="Michael Robinson" w:date="2026-06-28T15:47:00Z" w16du:dateUtc="2026-06-28T14:47:00Z">
              <w:rPr>
                <w:b/>
                <w:bCs/>
              </w:rPr>
            </w:rPrChange>
          </w:rPr>
          <w:t>disability</w:t>
        </w:r>
        <w:r w:rsidRPr="003814A4">
          <w:rPr>
            <w:rFonts w:asciiTheme="minorHAnsi" w:hAnsiTheme="minorHAnsi" w:cstheme="minorHAnsi"/>
            <w:sz w:val="22"/>
            <w:szCs w:val="22"/>
            <w:rPrChange w:id="523" w:author="Michael Robinson" w:date="2026-06-28T15:47:00Z" w16du:dateUtc="2026-06-28T14:47:00Z">
              <w:rPr/>
            </w:rPrChange>
          </w:rPr>
          <w:t xml:space="preserve"> if they have a physical or mental impairment that has a substantial and long-term adverse effect on their ability to do normal daily activities.</w:t>
        </w:r>
      </w:ins>
    </w:p>
    <w:p w14:paraId="6E3E643F" w14:textId="77777777" w:rsidR="00356154" w:rsidRPr="003814A4" w:rsidRDefault="00356154" w:rsidP="00356154">
      <w:pPr>
        <w:pStyle w:val="1bodycopy10pt"/>
        <w:rPr>
          <w:ins w:id="524" w:author="Patricia Hoare" w:date="2026-03-06T12:46:00Z"/>
          <w:rFonts w:asciiTheme="minorHAnsi" w:hAnsiTheme="minorHAnsi" w:cstheme="minorHAnsi"/>
          <w:sz w:val="22"/>
          <w:szCs w:val="22"/>
          <w:rPrChange w:id="525" w:author="Michael Robinson" w:date="2026-06-28T15:47:00Z" w16du:dateUtc="2026-06-28T14:47:00Z">
            <w:rPr>
              <w:ins w:id="526" w:author="Patricia Hoare" w:date="2026-03-06T12:46:00Z"/>
            </w:rPr>
          </w:rPrChange>
        </w:rPr>
      </w:pPr>
      <w:ins w:id="527" w:author="Patricia Hoare" w:date="2026-03-06T12:46:00Z">
        <w:r w:rsidRPr="003814A4">
          <w:rPr>
            <w:rFonts w:asciiTheme="minorHAnsi" w:hAnsiTheme="minorHAnsi" w:cstheme="minorHAnsi"/>
            <w:sz w:val="22"/>
            <w:szCs w:val="22"/>
            <w:rPrChange w:id="528" w:author="Michael Robinson" w:date="2026-06-28T15:47:00Z" w16du:dateUtc="2026-06-28T14:47:00Z">
              <w:rPr/>
            </w:rPrChange>
          </w:rPr>
          <w:lastRenderedPageBreak/>
          <w:t xml:space="preserve">The school will make reasonable adjustments for pupils with disabilities, </w:t>
        </w:r>
        <w:bookmarkStart w:id="529" w:name="_Hlk116659660"/>
        <w:r w:rsidRPr="003814A4">
          <w:rPr>
            <w:rFonts w:asciiTheme="minorHAnsi" w:hAnsiTheme="minorHAnsi" w:cstheme="minorHAnsi"/>
            <w:sz w:val="22"/>
            <w:szCs w:val="22"/>
            <w:rPrChange w:id="530" w:author="Michael Robinson" w:date="2026-06-28T15:47:00Z" w16du:dateUtc="2026-06-28T14:47:00Z">
              <w:rPr/>
            </w:rPrChange>
          </w:rPr>
          <w:t>so that they are not at a substantial disadvantage compared with their peers.</w:t>
        </w:r>
      </w:ins>
    </w:p>
    <w:bookmarkEnd w:id="529"/>
    <w:p w14:paraId="6A98C17D" w14:textId="7AD2B0D0" w:rsidR="00356154" w:rsidRPr="003814A4" w:rsidRDefault="00356154" w:rsidP="00356154">
      <w:pPr>
        <w:pStyle w:val="Subhead2"/>
        <w:rPr>
          <w:ins w:id="531" w:author="Patricia Hoare" w:date="2026-03-06T12:46:00Z"/>
          <w:rFonts w:asciiTheme="minorHAnsi" w:hAnsiTheme="minorHAnsi" w:cstheme="minorHAnsi"/>
          <w:sz w:val="22"/>
          <w:szCs w:val="22"/>
          <w:rPrChange w:id="532" w:author="Michael Robinson" w:date="2026-06-28T15:47:00Z" w16du:dateUtc="2026-06-28T14:47:00Z">
            <w:rPr>
              <w:ins w:id="533" w:author="Patricia Hoare" w:date="2026-03-06T12:46:00Z"/>
            </w:rPr>
          </w:rPrChange>
        </w:rPr>
      </w:pPr>
      <w:ins w:id="534" w:author="Patricia Hoare" w:date="2026-03-06T12:46:00Z">
        <w:r w:rsidRPr="003814A4">
          <w:rPr>
            <w:rFonts w:asciiTheme="minorHAnsi" w:hAnsiTheme="minorHAnsi" w:cstheme="minorHAnsi"/>
            <w:sz w:val="22"/>
            <w:szCs w:val="22"/>
            <w:rPrChange w:id="535" w:author="Michael Robinson" w:date="2026-06-28T15:47:00Z" w16du:dateUtc="2026-06-28T14:47:00Z">
              <w:rPr/>
            </w:rPrChange>
          </w:rPr>
          <w:t>The 4 areas of need</w:t>
        </w:r>
      </w:ins>
    </w:p>
    <w:p w14:paraId="0143DB50" w14:textId="77777777" w:rsidR="00356154" w:rsidRPr="003814A4" w:rsidRDefault="00356154" w:rsidP="00356154">
      <w:pPr>
        <w:pStyle w:val="1bodycopy10pt"/>
        <w:rPr>
          <w:ins w:id="536" w:author="Patricia Hoare" w:date="2026-03-06T12:46:00Z"/>
          <w:rFonts w:asciiTheme="minorHAnsi" w:hAnsiTheme="minorHAnsi" w:cstheme="minorHAnsi"/>
          <w:sz w:val="22"/>
          <w:szCs w:val="22"/>
          <w:rPrChange w:id="537" w:author="Michael Robinson" w:date="2026-06-28T15:47:00Z" w16du:dateUtc="2026-06-28T14:47:00Z">
            <w:rPr>
              <w:ins w:id="538" w:author="Patricia Hoare" w:date="2026-03-06T12:46:00Z"/>
            </w:rPr>
          </w:rPrChange>
        </w:rPr>
      </w:pPr>
      <w:ins w:id="539" w:author="Patricia Hoare" w:date="2026-03-06T12:46:00Z">
        <w:r w:rsidRPr="003814A4">
          <w:rPr>
            <w:rFonts w:asciiTheme="minorHAnsi" w:hAnsiTheme="minorHAnsi" w:cstheme="minorHAnsi"/>
            <w:sz w:val="22"/>
            <w:szCs w:val="22"/>
            <w:rPrChange w:id="540" w:author="Michael Robinson" w:date="2026-06-28T15:47:00Z" w16du:dateUtc="2026-06-28T14:47:00Z">
              <w:rPr/>
            </w:rPrChange>
          </w:rPr>
          <w:t xml:space="preserve">The needs of pupils with SEND are grouped into 4 broad areas. Pupils can have needs that cut across more than 1 area, and their needs may change over time. </w:t>
        </w:r>
        <w:bookmarkStart w:id="541" w:name="_Hlk116910722"/>
      </w:ins>
    </w:p>
    <w:p w14:paraId="23414C0E" w14:textId="77777777" w:rsidR="00356154" w:rsidRPr="003814A4" w:rsidRDefault="00356154" w:rsidP="00356154">
      <w:pPr>
        <w:pStyle w:val="1bodycopy10pt"/>
        <w:rPr>
          <w:ins w:id="542" w:author="Patricia Hoare" w:date="2026-03-06T12:46:00Z"/>
          <w:rFonts w:asciiTheme="minorHAnsi" w:hAnsiTheme="minorHAnsi" w:cstheme="minorHAnsi"/>
          <w:sz w:val="22"/>
          <w:szCs w:val="22"/>
          <w:rPrChange w:id="543" w:author="Michael Robinson" w:date="2026-06-28T15:47:00Z" w16du:dateUtc="2026-06-28T14:47:00Z">
            <w:rPr>
              <w:ins w:id="544" w:author="Patricia Hoare" w:date="2026-03-06T12:46:00Z"/>
            </w:rPr>
          </w:rPrChange>
        </w:rPr>
      </w:pPr>
      <w:ins w:id="545" w:author="Patricia Hoare" w:date="2026-03-06T12:46:00Z">
        <w:r w:rsidRPr="003814A4">
          <w:rPr>
            <w:rFonts w:asciiTheme="minorHAnsi" w:hAnsiTheme="minorHAnsi" w:cstheme="minorHAnsi"/>
            <w:sz w:val="22"/>
            <w:szCs w:val="22"/>
            <w:rPrChange w:id="546" w:author="Michael Robinson" w:date="2026-06-28T15:47:00Z" w16du:dateUtc="2026-06-28T14:47:00Z">
              <w:rPr/>
            </w:rPrChange>
          </w:rPr>
          <w:t>Interventions will be selected that are appropriate for the pupil’s particular area(s) of nee</w:t>
        </w:r>
        <w:bookmarkEnd w:id="541"/>
        <w:r w:rsidRPr="003814A4">
          <w:rPr>
            <w:rFonts w:asciiTheme="minorHAnsi" w:hAnsiTheme="minorHAnsi" w:cstheme="minorHAnsi"/>
            <w:color w:val="000000"/>
            <w:sz w:val="22"/>
            <w:szCs w:val="22"/>
            <w:rPrChange w:id="547" w:author="Michael Robinson" w:date="2026-06-28T15:47:00Z" w16du:dateUtc="2026-06-28T14:47:00Z">
              <w:rPr>
                <w:rFonts w:cs="Arial"/>
                <w:color w:val="000000"/>
                <w:szCs w:val="20"/>
              </w:rPr>
            </w:rPrChange>
          </w:rPr>
          <w:t>d, at the relevant time.</w:t>
        </w:r>
      </w:ins>
    </w:p>
    <w:p w14:paraId="27F0B833" w14:textId="5D898139" w:rsidR="00356154" w:rsidRPr="003814A4" w:rsidRDefault="00356154" w:rsidP="00356154">
      <w:pPr>
        <w:rPr>
          <w:ins w:id="548" w:author="Patricia Hoare" w:date="2026-03-06T12:48:00Z"/>
          <w:rFonts w:asciiTheme="minorHAnsi" w:hAnsiTheme="minorHAnsi" w:cstheme="minorHAnsi"/>
          <w:b/>
          <w:rPrChange w:id="549" w:author="Michael Robinson" w:date="2026-06-28T15:47:00Z" w16du:dateUtc="2026-06-28T14:47:00Z">
            <w:rPr>
              <w:ins w:id="550" w:author="Patricia Hoare" w:date="2026-03-06T12:48:00Z"/>
              <w:b/>
            </w:rPr>
          </w:rPrChange>
        </w:rPr>
      </w:pPr>
    </w:p>
    <w:tbl>
      <w:tblPr>
        <w:tblStyle w:val="TableGrid0"/>
        <w:tblW w:w="0" w:type="auto"/>
        <w:tblInd w:w="8" w:type="dxa"/>
        <w:tblLook w:val="04A0" w:firstRow="1" w:lastRow="0" w:firstColumn="1" w:lastColumn="0" w:noHBand="0" w:noVBand="1"/>
      </w:tblPr>
      <w:tblGrid>
        <w:gridCol w:w="4817"/>
        <w:gridCol w:w="4818"/>
      </w:tblGrid>
      <w:tr w:rsidR="00356154" w:rsidRPr="003814A4" w14:paraId="47A066D6" w14:textId="77777777" w:rsidTr="00356154">
        <w:trPr>
          <w:ins w:id="551" w:author="Patricia Hoare" w:date="2026-03-06T12:48:00Z"/>
        </w:trPr>
        <w:tc>
          <w:tcPr>
            <w:tcW w:w="4817" w:type="dxa"/>
          </w:tcPr>
          <w:p w14:paraId="067DE919" w14:textId="5815BBD3" w:rsidR="00356154" w:rsidRPr="003814A4" w:rsidRDefault="00356154" w:rsidP="00356154">
            <w:pPr>
              <w:ind w:left="0" w:firstLine="0"/>
              <w:rPr>
                <w:ins w:id="552" w:author="Patricia Hoare" w:date="2026-03-06T12:48:00Z"/>
                <w:rFonts w:asciiTheme="minorHAnsi" w:hAnsiTheme="minorHAnsi" w:cstheme="minorHAnsi"/>
                <w:b/>
                <w:rPrChange w:id="553" w:author="Michael Robinson" w:date="2026-06-28T15:47:00Z" w16du:dateUtc="2026-06-28T14:47:00Z">
                  <w:rPr>
                    <w:ins w:id="554" w:author="Patricia Hoare" w:date="2026-03-06T12:48:00Z"/>
                    <w:b/>
                  </w:rPr>
                </w:rPrChange>
              </w:rPr>
            </w:pPr>
            <w:ins w:id="555" w:author="Patricia Hoare" w:date="2026-03-06T12:48:00Z">
              <w:r w:rsidRPr="003814A4">
                <w:rPr>
                  <w:rFonts w:asciiTheme="minorHAnsi" w:hAnsiTheme="minorHAnsi" w:cstheme="minorHAnsi"/>
                  <w:b/>
                  <w:rPrChange w:id="556" w:author="Michael Robinson" w:date="2026-06-28T15:47:00Z" w16du:dateUtc="2026-06-28T14:47:00Z">
                    <w:rPr>
                      <w:b/>
                    </w:rPr>
                  </w:rPrChange>
                </w:rPr>
                <w:t>Area of need</w:t>
              </w:r>
            </w:ins>
          </w:p>
        </w:tc>
        <w:tc>
          <w:tcPr>
            <w:tcW w:w="4818" w:type="dxa"/>
          </w:tcPr>
          <w:p w14:paraId="27642306" w14:textId="77777777" w:rsidR="00356154" w:rsidRPr="003814A4" w:rsidRDefault="00356154" w:rsidP="00356154">
            <w:pPr>
              <w:ind w:left="0" w:firstLine="0"/>
              <w:rPr>
                <w:ins w:id="557" w:author="Patricia Hoare" w:date="2026-03-06T12:48:00Z"/>
                <w:rFonts w:asciiTheme="minorHAnsi" w:hAnsiTheme="minorHAnsi" w:cstheme="minorHAnsi"/>
                <w:b/>
                <w:rPrChange w:id="558" w:author="Michael Robinson" w:date="2026-06-28T15:47:00Z" w16du:dateUtc="2026-06-28T14:47:00Z">
                  <w:rPr>
                    <w:ins w:id="559" w:author="Patricia Hoare" w:date="2026-03-06T12:48:00Z"/>
                    <w:b/>
                  </w:rPr>
                </w:rPrChange>
              </w:rPr>
            </w:pPr>
          </w:p>
        </w:tc>
      </w:tr>
      <w:tr w:rsidR="00356154" w:rsidRPr="003814A4" w14:paraId="2606CAFA" w14:textId="77777777" w:rsidTr="00356154">
        <w:trPr>
          <w:ins w:id="560" w:author="Patricia Hoare" w:date="2026-03-06T12:48:00Z"/>
        </w:trPr>
        <w:tc>
          <w:tcPr>
            <w:tcW w:w="4817" w:type="dxa"/>
          </w:tcPr>
          <w:p w14:paraId="6F95E86C" w14:textId="4B20BE2C" w:rsidR="00356154" w:rsidRPr="003814A4" w:rsidRDefault="00356154" w:rsidP="00356154">
            <w:pPr>
              <w:ind w:left="0" w:firstLine="0"/>
              <w:rPr>
                <w:ins w:id="561" w:author="Patricia Hoare" w:date="2026-03-06T12:48:00Z"/>
                <w:rFonts w:asciiTheme="minorHAnsi" w:hAnsiTheme="minorHAnsi" w:cstheme="minorHAnsi"/>
                <w:b/>
                <w:bCs/>
                <w:rPrChange w:id="562" w:author="Michael Robinson" w:date="2026-06-28T15:47:00Z" w16du:dateUtc="2026-06-28T14:47:00Z">
                  <w:rPr>
                    <w:ins w:id="563" w:author="Patricia Hoare" w:date="2026-03-06T12:48:00Z"/>
                    <w:b/>
                    <w:bCs/>
                  </w:rPr>
                </w:rPrChange>
              </w:rPr>
            </w:pPr>
            <w:ins w:id="564" w:author="Patricia Hoare" w:date="2026-03-06T12:48:00Z">
              <w:r w:rsidRPr="003814A4">
                <w:rPr>
                  <w:rFonts w:asciiTheme="minorHAnsi" w:hAnsiTheme="minorHAnsi" w:cstheme="minorHAnsi"/>
                  <w:b/>
                  <w:bCs/>
                  <w:rPrChange w:id="565" w:author="Michael Robinson" w:date="2026-06-28T15:47:00Z" w16du:dateUtc="2026-06-28T14:47:00Z">
                    <w:rPr/>
                  </w:rPrChange>
                </w:rPr>
                <w:t>Communication and interaction</w:t>
              </w:r>
            </w:ins>
          </w:p>
        </w:tc>
        <w:tc>
          <w:tcPr>
            <w:tcW w:w="4818" w:type="dxa"/>
          </w:tcPr>
          <w:p w14:paraId="422C86BC" w14:textId="77777777" w:rsidR="00356154" w:rsidRPr="003814A4" w:rsidRDefault="00356154" w:rsidP="00356154">
            <w:pPr>
              <w:pStyle w:val="1bodycopy10pt"/>
              <w:rPr>
                <w:ins w:id="566" w:author="Patricia Hoare" w:date="2026-03-06T12:48:00Z"/>
                <w:rFonts w:asciiTheme="minorHAnsi" w:hAnsiTheme="minorHAnsi" w:cstheme="minorHAnsi"/>
                <w:sz w:val="22"/>
                <w:szCs w:val="22"/>
                <w:rPrChange w:id="567" w:author="Michael Robinson" w:date="2026-06-28T15:47:00Z" w16du:dateUtc="2026-06-28T14:47:00Z">
                  <w:rPr>
                    <w:ins w:id="568" w:author="Patricia Hoare" w:date="2026-03-06T12:48:00Z"/>
                  </w:rPr>
                </w:rPrChange>
              </w:rPr>
            </w:pPr>
            <w:ins w:id="569" w:author="Patricia Hoare" w:date="2026-03-06T12:48:00Z">
              <w:r w:rsidRPr="003814A4">
                <w:rPr>
                  <w:rFonts w:asciiTheme="minorHAnsi" w:hAnsiTheme="minorHAnsi" w:cstheme="minorHAnsi"/>
                  <w:sz w:val="22"/>
                  <w:szCs w:val="22"/>
                  <w:rPrChange w:id="570" w:author="Michael Robinson" w:date="2026-06-28T15:47:00Z" w16du:dateUtc="2026-06-28T14:47:00Z">
                    <w:rPr/>
                  </w:rPrChange>
                </w:rPr>
                <w:t>Pupils with needs in this area have difficulty communicating with others. They may have difficulty understanding what is being said to them, have trouble expressing themselves, or not understand or use the social rules of communication.</w:t>
              </w:r>
            </w:ins>
          </w:p>
          <w:p w14:paraId="6502586A" w14:textId="4139B197" w:rsidR="00356154" w:rsidRPr="003814A4" w:rsidRDefault="00356154" w:rsidP="00356154">
            <w:pPr>
              <w:ind w:left="0" w:firstLine="0"/>
              <w:rPr>
                <w:ins w:id="571" w:author="Patricia Hoare" w:date="2026-03-06T12:48:00Z"/>
                <w:rFonts w:asciiTheme="minorHAnsi" w:hAnsiTheme="minorHAnsi" w:cstheme="minorHAnsi"/>
                <w:b/>
                <w:rPrChange w:id="572" w:author="Michael Robinson" w:date="2026-06-28T15:47:00Z" w16du:dateUtc="2026-06-28T14:47:00Z">
                  <w:rPr>
                    <w:ins w:id="573" w:author="Patricia Hoare" w:date="2026-03-06T12:48:00Z"/>
                    <w:b/>
                  </w:rPr>
                </w:rPrChange>
              </w:rPr>
            </w:pPr>
            <w:ins w:id="574" w:author="Patricia Hoare" w:date="2026-03-06T12:48:00Z">
              <w:r w:rsidRPr="003814A4">
                <w:rPr>
                  <w:rFonts w:asciiTheme="minorHAnsi" w:hAnsiTheme="minorHAnsi" w:cstheme="minorHAnsi"/>
                  <w:rPrChange w:id="575" w:author="Michael Robinson" w:date="2026-06-28T15:47:00Z" w16du:dateUtc="2026-06-28T14:47:00Z">
                    <w:rPr/>
                  </w:rPrChange>
                </w:rPr>
                <w:t>Pupils who are on the autism spectrum often have needs that fall in this category.</w:t>
              </w:r>
            </w:ins>
          </w:p>
        </w:tc>
      </w:tr>
      <w:tr w:rsidR="00356154" w:rsidRPr="003814A4" w14:paraId="0695E6A7" w14:textId="77777777" w:rsidTr="00356154">
        <w:trPr>
          <w:ins w:id="576" w:author="Patricia Hoare" w:date="2026-03-06T12:48:00Z"/>
        </w:trPr>
        <w:tc>
          <w:tcPr>
            <w:tcW w:w="4817" w:type="dxa"/>
          </w:tcPr>
          <w:p w14:paraId="6DA5A4F2" w14:textId="5D5EB8C8" w:rsidR="00356154" w:rsidRPr="003814A4" w:rsidRDefault="00356154" w:rsidP="00356154">
            <w:pPr>
              <w:ind w:left="0" w:firstLine="0"/>
              <w:rPr>
                <w:ins w:id="577" w:author="Patricia Hoare" w:date="2026-03-06T12:48:00Z"/>
                <w:rFonts w:asciiTheme="minorHAnsi" w:hAnsiTheme="minorHAnsi" w:cstheme="minorHAnsi"/>
                <w:b/>
                <w:bCs/>
                <w:rPrChange w:id="578" w:author="Michael Robinson" w:date="2026-06-28T15:47:00Z" w16du:dateUtc="2026-06-28T14:47:00Z">
                  <w:rPr>
                    <w:ins w:id="579" w:author="Patricia Hoare" w:date="2026-03-06T12:48:00Z"/>
                    <w:b/>
                    <w:bCs/>
                  </w:rPr>
                </w:rPrChange>
              </w:rPr>
            </w:pPr>
            <w:ins w:id="580" w:author="Patricia Hoare" w:date="2026-03-06T12:48:00Z">
              <w:r w:rsidRPr="003814A4">
                <w:rPr>
                  <w:rFonts w:asciiTheme="minorHAnsi" w:hAnsiTheme="minorHAnsi" w:cstheme="minorHAnsi"/>
                  <w:b/>
                  <w:bCs/>
                  <w:rPrChange w:id="581" w:author="Michael Robinson" w:date="2026-06-28T15:47:00Z" w16du:dateUtc="2026-06-28T14:47:00Z">
                    <w:rPr/>
                  </w:rPrChange>
                </w:rPr>
                <w:t xml:space="preserve">Cognition and learning </w:t>
              </w:r>
            </w:ins>
          </w:p>
        </w:tc>
        <w:tc>
          <w:tcPr>
            <w:tcW w:w="4818" w:type="dxa"/>
          </w:tcPr>
          <w:p w14:paraId="15E3C313" w14:textId="77777777" w:rsidR="00356154" w:rsidRPr="003814A4" w:rsidRDefault="00356154" w:rsidP="00356154">
            <w:pPr>
              <w:pStyle w:val="1bodycopy10pt"/>
              <w:rPr>
                <w:ins w:id="582" w:author="Patricia Hoare" w:date="2026-03-06T12:48:00Z"/>
                <w:rFonts w:asciiTheme="minorHAnsi" w:hAnsiTheme="minorHAnsi" w:cstheme="minorHAnsi"/>
                <w:sz w:val="22"/>
                <w:szCs w:val="22"/>
                <w:rPrChange w:id="583" w:author="Michael Robinson" w:date="2026-06-28T15:47:00Z" w16du:dateUtc="2026-06-28T14:47:00Z">
                  <w:rPr>
                    <w:ins w:id="584" w:author="Patricia Hoare" w:date="2026-03-06T12:48:00Z"/>
                  </w:rPr>
                </w:rPrChange>
              </w:rPr>
            </w:pPr>
            <w:ins w:id="585" w:author="Patricia Hoare" w:date="2026-03-06T12:48:00Z">
              <w:r w:rsidRPr="003814A4">
                <w:rPr>
                  <w:rFonts w:asciiTheme="minorHAnsi" w:hAnsiTheme="minorHAnsi" w:cstheme="minorHAnsi"/>
                  <w:sz w:val="22"/>
                  <w:szCs w:val="22"/>
                  <w:rPrChange w:id="586" w:author="Michael Robinson" w:date="2026-06-28T15:47:00Z" w16du:dateUtc="2026-06-28T14:47:00Z">
                    <w:rPr/>
                  </w:rPrChange>
                </w:rPr>
                <w:t xml:space="preserve">Pupils with learning difficulties usually learn at a slower pace than their peers. </w:t>
              </w:r>
              <w:r w:rsidRPr="003814A4">
                <w:rPr>
                  <w:rFonts w:asciiTheme="minorHAnsi" w:hAnsiTheme="minorHAnsi" w:cstheme="minorHAnsi"/>
                  <w:sz w:val="22"/>
                  <w:szCs w:val="22"/>
                  <w:rPrChange w:id="587" w:author="Michael Robinson" w:date="2026-06-28T15:47:00Z" w16du:dateUtc="2026-06-28T14:47:00Z">
                    <w:rPr/>
                  </w:rPrChange>
                </w:rPr>
                <w:br/>
                <w:t>A wide range of needs are grouped in this area, including:</w:t>
              </w:r>
            </w:ins>
          </w:p>
          <w:p w14:paraId="5DBF7163" w14:textId="77777777" w:rsidR="00356154" w:rsidRPr="003814A4" w:rsidRDefault="00356154" w:rsidP="00356154">
            <w:pPr>
              <w:pStyle w:val="1bodycopy10pt"/>
              <w:numPr>
                <w:ilvl w:val="0"/>
                <w:numId w:val="38"/>
              </w:numPr>
              <w:rPr>
                <w:ins w:id="588" w:author="Patricia Hoare" w:date="2026-03-06T12:48:00Z"/>
                <w:rFonts w:asciiTheme="minorHAnsi" w:hAnsiTheme="minorHAnsi" w:cstheme="minorHAnsi"/>
                <w:sz w:val="22"/>
                <w:szCs w:val="22"/>
                <w:rPrChange w:id="589" w:author="Michael Robinson" w:date="2026-06-28T15:47:00Z" w16du:dateUtc="2026-06-28T14:47:00Z">
                  <w:rPr>
                    <w:ins w:id="590" w:author="Patricia Hoare" w:date="2026-03-06T12:48:00Z"/>
                  </w:rPr>
                </w:rPrChange>
              </w:rPr>
            </w:pPr>
            <w:ins w:id="591" w:author="Patricia Hoare" w:date="2026-03-06T12:48:00Z">
              <w:r w:rsidRPr="003814A4">
                <w:rPr>
                  <w:rFonts w:asciiTheme="minorHAnsi" w:hAnsiTheme="minorHAnsi" w:cstheme="minorHAnsi"/>
                  <w:sz w:val="22"/>
                  <w:szCs w:val="22"/>
                  <w:rPrChange w:id="592" w:author="Michael Robinson" w:date="2026-06-28T15:47:00Z" w16du:dateUtc="2026-06-28T14:47:00Z">
                    <w:rPr/>
                  </w:rPrChange>
                </w:rPr>
                <w:t>Specific learning difficulties, which impact 1 or more specific aspects of learning, such as: dyslexia, dyscalculia and dyspraxia</w:t>
              </w:r>
            </w:ins>
          </w:p>
          <w:p w14:paraId="146DD9BB" w14:textId="77777777" w:rsidR="00356154" w:rsidRPr="003814A4" w:rsidRDefault="00356154" w:rsidP="00356154">
            <w:pPr>
              <w:pStyle w:val="1bodycopy10pt"/>
              <w:numPr>
                <w:ilvl w:val="0"/>
                <w:numId w:val="38"/>
              </w:numPr>
              <w:rPr>
                <w:ins w:id="593" w:author="Patricia Hoare" w:date="2026-03-06T12:48:00Z"/>
                <w:rFonts w:asciiTheme="minorHAnsi" w:hAnsiTheme="minorHAnsi" w:cstheme="minorHAnsi"/>
                <w:sz w:val="22"/>
                <w:szCs w:val="22"/>
                <w:rPrChange w:id="594" w:author="Michael Robinson" w:date="2026-06-28T15:47:00Z" w16du:dateUtc="2026-06-28T14:47:00Z">
                  <w:rPr>
                    <w:ins w:id="595" w:author="Patricia Hoare" w:date="2026-03-06T12:48:00Z"/>
                  </w:rPr>
                </w:rPrChange>
              </w:rPr>
            </w:pPr>
            <w:ins w:id="596" w:author="Patricia Hoare" w:date="2026-03-06T12:48:00Z">
              <w:r w:rsidRPr="003814A4">
                <w:rPr>
                  <w:rFonts w:asciiTheme="minorHAnsi" w:hAnsiTheme="minorHAnsi" w:cstheme="minorHAnsi"/>
                  <w:sz w:val="22"/>
                  <w:szCs w:val="22"/>
                  <w:rPrChange w:id="597" w:author="Michael Robinson" w:date="2026-06-28T15:47:00Z" w16du:dateUtc="2026-06-28T14:47:00Z">
                    <w:rPr/>
                  </w:rPrChange>
                </w:rPr>
                <w:t>Moderate learning difficulties</w:t>
              </w:r>
            </w:ins>
          </w:p>
          <w:p w14:paraId="55468A96" w14:textId="77777777" w:rsidR="00356154" w:rsidRPr="003814A4" w:rsidRDefault="00356154" w:rsidP="00356154">
            <w:pPr>
              <w:pStyle w:val="1bodycopy10pt"/>
              <w:numPr>
                <w:ilvl w:val="0"/>
                <w:numId w:val="38"/>
              </w:numPr>
              <w:rPr>
                <w:ins w:id="598" w:author="Patricia Hoare" w:date="2026-03-06T12:48:00Z"/>
                <w:rFonts w:asciiTheme="minorHAnsi" w:hAnsiTheme="minorHAnsi" w:cstheme="minorHAnsi"/>
                <w:sz w:val="22"/>
                <w:szCs w:val="22"/>
                <w:rPrChange w:id="599" w:author="Michael Robinson" w:date="2026-06-28T15:47:00Z" w16du:dateUtc="2026-06-28T14:47:00Z">
                  <w:rPr>
                    <w:ins w:id="600" w:author="Patricia Hoare" w:date="2026-03-06T12:48:00Z"/>
                  </w:rPr>
                </w:rPrChange>
              </w:rPr>
            </w:pPr>
            <w:ins w:id="601" w:author="Patricia Hoare" w:date="2026-03-06T12:48:00Z">
              <w:r w:rsidRPr="003814A4">
                <w:rPr>
                  <w:rFonts w:asciiTheme="minorHAnsi" w:hAnsiTheme="minorHAnsi" w:cstheme="minorHAnsi"/>
                  <w:sz w:val="22"/>
                  <w:szCs w:val="22"/>
                  <w:rPrChange w:id="602" w:author="Michael Robinson" w:date="2026-06-28T15:47:00Z" w16du:dateUtc="2026-06-28T14:47:00Z">
                    <w:rPr/>
                  </w:rPrChange>
                </w:rPr>
                <w:t>Severe learning difficulties</w:t>
              </w:r>
            </w:ins>
          </w:p>
          <w:p w14:paraId="06B5C6BD" w14:textId="0E3F8A6A" w:rsidR="00356154" w:rsidRPr="003814A4" w:rsidRDefault="00356154" w:rsidP="00356154">
            <w:pPr>
              <w:ind w:left="0" w:firstLine="0"/>
              <w:rPr>
                <w:ins w:id="603" w:author="Patricia Hoare" w:date="2026-03-06T12:48:00Z"/>
                <w:rFonts w:asciiTheme="minorHAnsi" w:hAnsiTheme="minorHAnsi" w:cstheme="minorHAnsi"/>
                <w:b/>
                <w:rPrChange w:id="604" w:author="Michael Robinson" w:date="2026-06-28T15:47:00Z" w16du:dateUtc="2026-06-28T14:47:00Z">
                  <w:rPr>
                    <w:ins w:id="605" w:author="Patricia Hoare" w:date="2026-03-06T12:48:00Z"/>
                    <w:b/>
                  </w:rPr>
                </w:rPrChange>
              </w:rPr>
            </w:pPr>
            <w:ins w:id="606" w:author="Patricia Hoare" w:date="2026-03-06T12:48:00Z">
              <w:r w:rsidRPr="003814A4">
                <w:rPr>
                  <w:rFonts w:asciiTheme="minorHAnsi" w:hAnsiTheme="minorHAnsi" w:cstheme="minorHAnsi"/>
                  <w:rPrChange w:id="607" w:author="Michael Robinson" w:date="2026-06-28T15:47:00Z" w16du:dateUtc="2026-06-28T14:47:00Z">
                    <w:rPr/>
                  </w:rPrChange>
                </w:rPr>
                <w:t>Profound and multiple learning difficulties, which is where pupils are likely to have severe and complex learning difficulties as well as a physical disability or sensory impairment</w:t>
              </w:r>
            </w:ins>
          </w:p>
        </w:tc>
      </w:tr>
      <w:tr w:rsidR="00356154" w:rsidRPr="003814A4" w14:paraId="2906F3CA" w14:textId="77777777" w:rsidTr="00356154">
        <w:trPr>
          <w:ins w:id="608" w:author="Patricia Hoare" w:date="2026-03-06T12:48:00Z"/>
        </w:trPr>
        <w:tc>
          <w:tcPr>
            <w:tcW w:w="4817" w:type="dxa"/>
          </w:tcPr>
          <w:p w14:paraId="3FBE4BAA" w14:textId="36ADC9E4" w:rsidR="00356154" w:rsidRPr="003814A4" w:rsidRDefault="00356154" w:rsidP="00356154">
            <w:pPr>
              <w:ind w:left="0" w:firstLine="0"/>
              <w:rPr>
                <w:ins w:id="609" w:author="Patricia Hoare" w:date="2026-03-06T12:48:00Z"/>
                <w:rFonts w:asciiTheme="minorHAnsi" w:hAnsiTheme="minorHAnsi" w:cstheme="minorHAnsi"/>
                <w:b/>
                <w:bCs/>
                <w:rPrChange w:id="610" w:author="Michael Robinson" w:date="2026-06-28T15:47:00Z" w16du:dateUtc="2026-06-28T14:47:00Z">
                  <w:rPr>
                    <w:ins w:id="611" w:author="Patricia Hoare" w:date="2026-03-06T12:48:00Z"/>
                    <w:b/>
                    <w:bCs/>
                  </w:rPr>
                </w:rPrChange>
              </w:rPr>
            </w:pPr>
            <w:ins w:id="612" w:author="Patricia Hoare" w:date="2026-03-06T12:48:00Z">
              <w:r w:rsidRPr="003814A4">
                <w:rPr>
                  <w:rFonts w:asciiTheme="minorHAnsi" w:hAnsiTheme="minorHAnsi" w:cstheme="minorHAnsi"/>
                  <w:b/>
                  <w:bCs/>
                  <w:rPrChange w:id="613" w:author="Michael Robinson" w:date="2026-06-28T15:47:00Z" w16du:dateUtc="2026-06-28T14:47:00Z">
                    <w:rPr/>
                  </w:rPrChange>
                </w:rPr>
                <w:t xml:space="preserve">Social, emotional and mental health </w:t>
              </w:r>
            </w:ins>
          </w:p>
        </w:tc>
        <w:tc>
          <w:tcPr>
            <w:tcW w:w="4818" w:type="dxa"/>
          </w:tcPr>
          <w:p w14:paraId="4427114F" w14:textId="77777777" w:rsidR="00356154" w:rsidRPr="003814A4" w:rsidRDefault="00356154" w:rsidP="00356154">
            <w:pPr>
              <w:pStyle w:val="1bodycopy10pt"/>
              <w:rPr>
                <w:ins w:id="614" w:author="Patricia Hoare" w:date="2026-03-06T12:48:00Z"/>
                <w:rFonts w:asciiTheme="minorHAnsi" w:hAnsiTheme="minorHAnsi" w:cstheme="minorHAnsi"/>
                <w:sz w:val="22"/>
                <w:szCs w:val="22"/>
                <w:rPrChange w:id="615" w:author="Michael Robinson" w:date="2026-06-28T15:47:00Z" w16du:dateUtc="2026-06-28T14:47:00Z">
                  <w:rPr>
                    <w:ins w:id="616" w:author="Patricia Hoare" w:date="2026-03-06T12:48:00Z"/>
                  </w:rPr>
                </w:rPrChange>
              </w:rPr>
            </w:pPr>
            <w:ins w:id="617" w:author="Patricia Hoare" w:date="2026-03-06T12:48:00Z">
              <w:r w:rsidRPr="003814A4">
                <w:rPr>
                  <w:rFonts w:asciiTheme="minorHAnsi" w:hAnsiTheme="minorHAnsi" w:cstheme="minorHAnsi"/>
                  <w:sz w:val="22"/>
                  <w:szCs w:val="22"/>
                  <w:rPrChange w:id="618" w:author="Michael Robinson" w:date="2026-06-28T15:47:00Z" w16du:dateUtc="2026-06-28T14:47:00Z">
                    <w:rPr/>
                  </w:rPrChange>
                </w:rPr>
                <w:t>These needs may reflect a wide range of underlying difficulties or disorders. Pupils may have:</w:t>
              </w:r>
            </w:ins>
          </w:p>
          <w:p w14:paraId="29CFE99A" w14:textId="77777777" w:rsidR="00356154" w:rsidRPr="003814A4" w:rsidRDefault="00356154" w:rsidP="00356154">
            <w:pPr>
              <w:pStyle w:val="1bodycopy10pt"/>
              <w:numPr>
                <w:ilvl w:val="0"/>
                <w:numId w:val="39"/>
              </w:numPr>
              <w:rPr>
                <w:ins w:id="619" w:author="Patricia Hoare" w:date="2026-03-06T12:48:00Z"/>
                <w:rFonts w:asciiTheme="minorHAnsi" w:hAnsiTheme="minorHAnsi" w:cstheme="minorHAnsi"/>
                <w:sz w:val="22"/>
                <w:szCs w:val="22"/>
                <w:rPrChange w:id="620" w:author="Michael Robinson" w:date="2026-06-28T15:47:00Z" w16du:dateUtc="2026-06-28T14:47:00Z">
                  <w:rPr>
                    <w:ins w:id="621" w:author="Patricia Hoare" w:date="2026-03-06T12:48:00Z"/>
                  </w:rPr>
                </w:rPrChange>
              </w:rPr>
            </w:pPr>
            <w:ins w:id="622" w:author="Patricia Hoare" w:date="2026-03-06T12:48:00Z">
              <w:r w:rsidRPr="003814A4">
                <w:rPr>
                  <w:rFonts w:asciiTheme="minorHAnsi" w:hAnsiTheme="minorHAnsi" w:cstheme="minorHAnsi"/>
                  <w:sz w:val="22"/>
                  <w:szCs w:val="22"/>
                  <w:rPrChange w:id="623" w:author="Michael Robinson" w:date="2026-06-28T15:47:00Z" w16du:dateUtc="2026-06-28T14:47:00Z">
                    <w:rPr/>
                  </w:rPrChange>
                </w:rPr>
                <w:t>Mental health difficulties such as anxiety, depression or an eating disorder</w:t>
              </w:r>
            </w:ins>
          </w:p>
          <w:p w14:paraId="284193FC" w14:textId="77777777" w:rsidR="00356154" w:rsidRPr="003814A4" w:rsidRDefault="00356154" w:rsidP="00356154">
            <w:pPr>
              <w:pStyle w:val="1bodycopy10pt"/>
              <w:numPr>
                <w:ilvl w:val="0"/>
                <w:numId w:val="39"/>
              </w:numPr>
              <w:rPr>
                <w:ins w:id="624" w:author="Patricia Hoare" w:date="2026-03-06T12:48:00Z"/>
                <w:rFonts w:asciiTheme="minorHAnsi" w:hAnsiTheme="minorHAnsi" w:cstheme="minorHAnsi"/>
                <w:sz w:val="22"/>
                <w:szCs w:val="22"/>
                <w:rPrChange w:id="625" w:author="Michael Robinson" w:date="2026-06-28T15:47:00Z" w16du:dateUtc="2026-06-28T14:47:00Z">
                  <w:rPr>
                    <w:ins w:id="626" w:author="Patricia Hoare" w:date="2026-03-06T12:48:00Z"/>
                  </w:rPr>
                </w:rPrChange>
              </w:rPr>
            </w:pPr>
            <w:ins w:id="627" w:author="Patricia Hoare" w:date="2026-03-06T12:48:00Z">
              <w:r w:rsidRPr="003814A4">
                <w:rPr>
                  <w:rFonts w:asciiTheme="minorHAnsi" w:hAnsiTheme="minorHAnsi" w:cstheme="minorHAnsi"/>
                  <w:sz w:val="22"/>
                  <w:szCs w:val="22"/>
                  <w:rPrChange w:id="628" w:author="Michael Robinson" w:date="2026-06-28T15:47:00Z" w16du:dateUtc="2026-06-28T14:47:00Z">
                    <w:rPr/>
                  </w:rPrChange>
                </w:rPr>
                <w:t>Attention deficit disorder, attention deficit hyperactive disorder or attachment disorder</w:t>
              </w:r>
            </w:ins>
          </w:p>
          <w:p w14:paraId="76D6F89E" w14:textId="77777777" w:rsidR="00356154" w:rsidRPr="003814A4" w:rsidRDefault="00356154" w:rsidP="00356154">
            <w:pPr>
              <w:pStyle w:val="1bodycopy10pt"/>
              <w:numPr>
                <w:ilvl w:val="0"/>
                <w:numId w:val="39"/>
              </w:numPr>
              <w:rPr>
                <w:ins w:id="629" w:author="Patricia Hoare" w:date="2026-03-06T12:48:00Z"/>
                <w:rFonts w:asciiTheme="minorHAnsi" w:hAnsiTheme="minorHAnsi" w:cstheme="minorHAnsi"/>
                <w:sz w:val="22"/>
                <w:szCs w:val="22"/>
                <w:rPrChange w:id="630" w:author="Michael Robinson" w:date="2026-06-28T15:47:00Z" w16du:dateUtc="2026-06-28T14:47:00Z">
                  <w:rPr>
                    <w:ins w:id="631" w:author="Patricia Hoare" w:date="2026-03-06T12:48:00Z"/>
                  </w:rPr>
                </w:rPrChange>
              </w:rPr>
            </w:pPr>
            <w:ins w:id="632" w:author="Patricia Hoare" w:date="2026-03-06T12:48:00Z">
              <w:r w:rsidRPr="003814A4">
                <w:rPr>
                  <w:rFonts w:asciiTheme="minorHAnsi" w:hAnsiTheme="minorHAnsi" w:cstheme="minorHAnsi"/>
                  <w:sz w:val="22"/>
                  <w:szCs w:val="22"/>
                  <w:rPrChange w:id="633" w:author="Michael Robinson" w:date="2026-06-28T15:47:00Z" w16du:dateUtc="2026-06-28T14:47:00Z">
                    <w:rPr/>
                  </w:rPrChange>
                </w:rPr>
                <w:t xml:space="preserve">Suffered </w:t>
              </w:r>
              <w:proofErr w:type="gramStart"/>
              <w:r w:rsidRPr="003814A4">
                <w:rPr>
                  <w:rFonts w:asciiTheme="minorHAnsi" w:hAnsiTheme="minorHAnsi" w:cstheme="minorHAnsi"/>
                  <w:sz w:val="22"/>
                  <w:szCs w:val="22"/>
                  <w:rPrChange w:id="634" w:author="Michael Robinson" w:date="2026-06-28T15:47:00Z" w16du:dateUtc="2026-06-28T14:47:00Z">
                    <w:rPr/>
                  </w:rPrChange>
                </w:rPr>
                <w:t>adverse</w:t>
              </w:r>
              <w:proofErr w:type="gramEnd"/>
              <w:r w:rsidRPr="003814A4">
                <w:rPr>
                  <w:rFonts w:asciiTheme="minorHAnsi" w:hAnsiTheme="minorHAnsi" w:cstheme="minorHAnsi"/>
                  <w:sz w:val="22"/>
                  <w:szCs w:val="22"/>
                  <w:rPrChange w:id="635" w:author="Michael Robinson" w:date="2026-06-28T15:47:00Z" w16du:dateUtc="2026-06-28T14:47:00Z">
                    <w:rPr/>
                  </w:rPrChange>
                </w:rPr>
                <w:t xml:space="preserve"> childhood experiences</w:t>
              </w:r>
            </w:ins>
          </w:p>
          <w:p w14:paraId="02699F0A" w14:textId="300CCFF1" w:rsidR="00356154" w:rsidRPr="003814A4" w:rsidRDefault="00356154" w:rsidP="00356154">
            <w:pPr>
              <w:ind w:left="0" w:firstLine="0"/>
              <w:rPr>
                <w:ins w:id="636" w:author="Patricia Hoare" w:date="2026-03-06T12:48:00Z"/>
                <w:rFonts w:asciiTheme="minorHAnsi" w:hAnsiTheme="minorHAnsi" w:cstheme="minorHAnsi"/>
                <w:b/>
                <w:rPrChange w:id="637" w:author="Michael Robinson" w:date="2026-06-28T15:47:00Z" w16du:dateUtc="2026-06-28T14:47:00Z">
                  <w:rPr>
                    <w:ins w:id="638" w:author="Patricia Hoare" w:date="2026-03-06T12:48:00Z"/>
                    <w:b/>
                  </w:rPr>
                </w:rPrChange>
              </w:rPr>
            </w:pPr>
            <w:ins w:id="639" w:author="Patricia Hoare" w:date="2026-03-06T12:48:00Z">
              <w:r w:rsidRPr="003814A4">
                <w:rPr>
                  <w:rFonts w:asciiTheme="minorHAnsi" w:hAnsiTheme="minorHAnsi" w:cstheme="minorHAnsi"/>
                  <w:rPrChange w:id="640" w:author="Michael Robinson" w:date="2026-06-28T15:47:00Z" w16du:dateUtc="2026-06-28T14:47:00Z">
                    <w:rPr/>
                  </w:rPrChange>
                </w:rPr>
                <w:lastRenderedPageBreak/>
                <w:t>These needs can manifest in many ways, for example as challenging, disruptive or disturbing behaviour, or by the pupil becoming withdrawn or isolated.</w:t>
              </w:r>
            </w:ins>
          </w:p>
        </w:tc>
      </w:tr>
      <w:tr w:rsidR="00356154" w:rsidRPr="003814A4" w14:paraId="59DEAC28" w14:textId="77777777" w:rsidTr="00356154">
        <w:trPr>
          <w:ins w:id="641" w:author="Patricia Hoare" w:date="2026-03-06T12:48:00Z"/>
        </w:trPr>
        <w:tc>
          <w:tcPr>
            <w:tcW w:w="4817" w:type="dxa"/>
          </w:tcPr>
          <w:p w14:paraId="0AC345DC" w14:textId="769224D8" w:rsidR="00356154" w:rsidRPr="003814A4" w:rsidRDefault="00356154" w:rsidP="00356154">
            <w:pPr>
              <w:ind w:left="0" w:firstLine="0"/>
              <w:rPr>
                <w:ins w:id="642" w:author="Patricia Hoare" w:date="2026-03-06T12:48:00Z"/>
                <w:rFonts w:asciiTheme="minorHAnsi" w:hAnsiTheme="minorHAnsi" w:cstheme="minorHAnsi"/>
                <w:b/>
                <w:bCs/>
                <w:rPrChange w:id="643" w:author="Michael Robinson" w:date="2026-06-28T15:47:00Z" w16du:dateUtc="2026-06-28T14:47:00Z">
                  <w:rPr>
                    <w:ins w:id="644" w:author="Patricia Hoare" w:date="2026-03-06T12:48:00Z"/>
                    <w:b/>
                    <w:bCs/>
                  </w:rPr>
                </w:rPrChange>
              </w:rPr>
            </w:pPr>
            <w:ins w:id="645" w:author="Patricia Hoare" w:date="2026-03-06T12:48:00Z">
              <w:r w:rsidRPr="003814A4">
                <w:rPr>
                  <w:rFonts w:asciiTheme="minorHAnsi" w:hAnsiTheme="minorHAnsi" w:cstheme="minorHAnsi"/>
                  <w:b/>
                  <w:bCs/>
                  <w:rPrChange w:id="646" w:author="Michael Robinson" w:date="2026-06-28T15:47:00Z" w16du:dateUtc="2026-06-28T14:47:00Z">
                    <w:rPr/>
                  </w:rPrChange>
                </w:rPr>
                <w:lastRenderedPageBreak/>
                <w:t xml:space="preserve">Sensory and/or physical </w:t>
              </w:r>
            </w:ins>
          </w:p>
        </w:tc>
        <w:tc>
          <w:tcPr>
            <w:tcW w:w="4818" w:type="dxa"/>
          </w:tcPr>
          <w:p w14:paraId="5F9C5992" w14:textId="77777777" w:rsidR="00356154" w:rsidRPr="003814A4" w:rsidRDefault="00356154" w:rsidP="00356154">
            <w:pPr>
              <w:pStyle w:val="1bodycopy10pt"/>
              <w:rPr>
                <w:ins w:id="647" w:author="Patricia Hoare" w:date="2026-03-06T12:48:00Z"/>
                <w:rFonts w:asciiTheme="minorHAnsi" w:hAnsiTheme="minorHAnsi" w:cstheme="minorHAnsi"/>
                <w:sz w:val="22"/>
                <w:szCs w:val="22"/>
                <w:rPrChange w:id="648" w:author="Michael Robinson" w:date="2026-06-28T15:47:00Z" w16du:dateUtc="2026-06-28T14:47:00Z">
                  <w:rPr>
                    <w:ins w:id="649" w:author="Patricia Hoare" w:date="2026-03-06T12:48:00Z"/>
                  </w:rPr>
                </w:rPrChange>
              </w:rPr>
            </w:pPr>
            <w:ins w:id="650" w:author="Patricia Hoare" w:date="2026-03-06T12:48:00Z">
              <w:r w:rsidRPr="003814A4">
                <w:rPr>
                  <w:rFonts w:asciiTheme="minorHAnsi" w:hAnsiTheme="minorHAnsi" w:cstheme="minorHAnsi"/>
                  <w:sz w:val="22"/>
                  <w:szCs w:val="22"/>
                  <w:rPrChange w:id="651" w:author="Michael Robinson" w:date="2026-06-28T15:47:00Z" w16du:dateUtc="2026-06-28T14:47:00Z">
                    <w:rPr/>
                  </w:rPrChange>
                </w:rPr>
                <w:t>Pupils with these needs have a disability that hinders them from accessing the educational facilities generally provided.</w:t>
              </w:r>
            </w:ins>
          </w:p>
          <w:p w14:paraId="0C250D7C" w14:textId="77777777" w:rsidR="00356154" w:rsidRPr="003814A4" w:rsidRDefault="00356154" w:rsidP="00356154">
            <w:pPr>
              <w:pStyle w:val="1bodycopy10pt"/>
              <w:rPr>
                <w:ins w:id="652" w:author="Patricia Hoare" w:date="2026-03-06T12:48:00Z"/>
                <w:rFonts w:asciiTheme="minorHAnsi" w:hAnsiTheme="minorHAnsi" w:cstheme="minorHAnsi"/>
                <w:sz w:val="22"/>
                <w:szCs w:val="22"/>
                <w:rPrChange w:id="653" w:author="Michael Robinson" w:date="2026-06-28T15:47:00Z" w16du:dateUtc="2026-06-28T14:47:00Z">
                  <w:rPr>
                    <w:ins w:id="654" w:author="Patricia Hoare" w:date="2026-03-06T12:48:00Z"/>
                  </w:rPr>
                </w:rPrChange>
              </w:rPr>
            </w:pPr>
            <w:ins w:id="655" w:author="Patricia Hoare" w:date="2026-03-06T12:48:00Z">
              <w:r w:rsidRPr="003814A4">
                <w:rPr>
                  <w:rFonts w:asciiTheme="minorHAnsi" w:hAnsiTheme="minorHAnsi" w:cstheme="minorHAnsi"/>
                  <w:sz w:val="22"/>
                  <w:szCs w:val="22"/>
                  <w:rPrChange w:id="656" w:author="Michael Robinson" w:date="2026-06-28T15:47:00Z" w16du:dateUtc="2026-06-28T14:47:00Z">
                    <w:rPr/>
                  </w:rPrChange>
                </w:rPr>
                <w:t>Pupils may have:</w:t>
              </w:r>
            </w:ins>
          </w:p>
          <w:p w14:paraId="0483008D" w14:textId="77777777" w:rsidR="00356154" w:rsidRPr="003814A4" w:rsidRDefault="00356154" w:rsidP="00356154">
            <w:pPr>
              <w:pStyle w:val="1bodycopy10pt"/>
              <w:numPr>
                <w:ilvl w:val="0"/>
                <w:numId w:val="40"/>
              </w:numPr>
              <w:rPr>
                <w:ins w:id="657" w:author="Patricia Hoare" w:date="2026-03-06T12:48:00Z"/>
                <w:rFonts w:asciiTheme="minorHAnsi" w:hAnsiTheme="minorHAnsi" w:cstheme="minorHAnsi"/>
                <w:sz w:val="22"/>
                <w:szCs w:val="22"/>
                <w:rPrChange w:id="658" w:author="Michael Robinson" w:date="2026-06-28T15:47:00Z" w16du:dateUtc="2026-06-28T14:47:00Z">
                  <w:rPr>
                    <w:ins w:id="659" w:author="Patricia Hoare" w:date="2026-03-06T12:48:00Z"/>
                  </w:rPr>
                </w:rPrChange>
              </w:rPr>
            </w:pPr>
            <w:ins w:id="660" w:author="Patricia Hoare" w:date="2026-03-06T12:48:00Z">
              <w:r w:rsidRPr="003814A4">
                <w:rPr>
                  <w:rFonts w:asciiTheme="minorHAnsi" w:hAnsiTheme="minorHAnsi" w:cstheme="minorHAnsi"/>
                  <w:sz w:val="22"/>
                  <w:szCs w:val="22"/>
                  <w:rPrChange w:id="661" w:author="Michael Robinson" w:date="2026-06-28T15:47:00Z" w16du:dateUtc="2026-06-28T14:47:00Z">
                    <w:rPr/>
                  </w:rPrChange>
                </w:rPr>
                <w:t>A sensory impairment such as vision impairment, hearing impairment or multi-sensory impairment</w:t>
              </w:r>
            </w:ins>
          </w:p>
          <w:p w14:paraId="30B8E509" w14:textId="77777777" w:rsidR="00356154" w:rsidRPr="003814A4" w:rsidRDefault="00356154" w:rsidP="00356154">
            <w:pPr>
              <w:pStyle w:val="1bodycopy10pt"/>
              <w:numPr>
                <w:ilvl w:val="0"/>
                <w:numId w:val="40"/>
              </w:numPr>
              <w:rPr>
                <w:ins w:id="662" w:author="Patricia Hoare" w:date="2026-03-06T12:48:00Z"/>
                <w:rFonts w:asciiTheme="minorHAnsi" w:hAnsiTheme="minorHAnsi" w:cstheme="minorHAnsi"/>
                <w:sz w:val="22"/>
                <w:szCs w:val="22"/>
                <w:rPrChange w:id="663" w:author="Michael Robinson" w:date="2026-06-28T15:47:00Z" w16du:dateUtc="2026-06-28T14:47:00Z">
                  <w:rPr>
                    <w:ins w:id="664" w:author="Patricia Hoare" w:date="2026-03-06T12:48:00Z"/>
                  </w:rPr>
                </w:rPrChange>
              </w:rPr>
            </w:pPr>
            <w:ins w:id="665" w:author="Patricia Hoare" w:date="2026-03-06T12:48:00Z">
              <w:r w:rsidRPr="003814A4">
                <w:rPr>
                  <w:rFonts w:asciiTheme="minorHAnsi" w:hAnsiTheme="minorHAnsi" w:cstheme="minorHAnsi"/>
                  <w:sz w:val="22"/>
                  <w:szCs w:val="22"/>
                  <w:rPrChange w:id="666" w:author="Michael Robinson" w:date="2026-06-28T15:47:00Z" w16du:dateUtc="2026-06-28T14:47:00Z">
                    <w:rPr/>
                  </w:rPrChange>
                </w:rPr>
                <w:t>A physical impairment</w:t>
              </w:r>
            </w:ins>
          </w:p>
          <w:p w14:paraId="005BB941" w14:textId="40374C82" w:rsidR="00356154" w:rsidRPr="003814A4" w:rsidRDefault="00356154" w:rsidP="00356154">
            <w:pPr>
              <w:ind w:left="0" w:firstLine="0"/>
              <w:rPr>
                <w:ins w:id="667" w:author="Patricia Hoare" w:date="2026-03-06T12:48:00Z"/>
                <w:rFonts w:asciiTheme="minorHAnsi" w:hAnsiTheme="minorHAnsi" w:cstheme="minorHAnsi"/>
                <w:b/>
                <w:rPrChange w:id="668" w:author="Michael Robinson" w:date="2026-06-28T15:47:00Z" w16du:dateUtc="2026-06-28T14:47:00Z">
                  <w:rPr>
                    <w:ins w:id="669" w:author="Patricia Hoare" w:date="2026-03-06T12:48:00Z"/>
                    <w:b/>
                  </w:rPr>
                </w:rPrChange>
              </w:rPr>
            </w:pPr>
            <w:ins w:id="670" w:author="Patricia Hoare" w:date="2026-03-06T12:48:00Z">
              <w:r w:rsidRPr="003814A4">
                <w:rPr>
                  <w:rFonts w:asciiTheme="minorHAnsi" w:hAnsiTheme="minorHAnsi" w:cstheme="minorHAnsi"/>
                  <w:rPrChange w:id="671" w:author="Michael Robinson" w:date="2026-06-28T15:47:00Z" w16du:dateUtc="2026-06-28T14:47:00Z">
                    <w:rPr/>
                  </w:rPrChange>
                </w:rPr>
                <w:t>These pupils may need ongoing additional support and equipment to access all the opportunities available to their peers.</w:t>
              </w:r>
            </w:ins>
          </w:p>
        </w:tc>
      </w:tr>
    </w:tbl>
    <w:p w14:paraId="7F2F5E2A" w14:textId="77777777" w:rsidR="00356154" w:rsidRPr="003814A4" w:rsidRDefault="00356154">
      <w:pPr>
        <w:rPr>
          <w:ins w:id="672" w:author="Patricia Hoare" w:date="2026-03-06T12:46:00Z"/>
          <w:rFonts w:asciiTheme="minorHAnsi" w:hAnsiTheme="minorHAnsi" w:cstheme="minorHAnsi"/>
          <w:b/>
          <w:rPrChange w:id="673" w:author="Michael Robinson" w:date="2026-06-28T15:47:00Z" w16du:dateUtc="2026-06-28T14:47:00Z">
            <w:rPr>
              <w:ins w:id="674" w:author="Patricia Hoare" w:date="2026-03-06T12:46:00Z"/>
              <w:b/>
            </w:rPr>
          </w:rPrChange>
        </w:rPr>
        <w:pPrChange w:id="675" w:author="Patricia Hoare" w:date="2026-03-06T12:48:00Z">
          <w:pPr>
            <w:ind w:left="137"/>
          </w:pPr>
        </w:pPrChange>
      </w:pPr>
    </w:p>
    <w:p w14:paraId="432DCDA9" w14:textId="463986AF" w:rsidR="009E04C1" w:rsidRPr="00FD3FCD" w:rsidRDefault="009E04C1" w:rsidP="009E04C1">
      <w:pPr>
        <w:ind w:left="137"/>
        <w:rPr>
          <w:rFonts w:asciiTheme="minorHAnsi" w:hAnsiTheme="minorHAnsi" w:cstheme="minorHAnsi"/>
          <w:b/>
          <w:rPrChange w:id="676" w:author="Rachel Gonzalez" w:date="2026-07-12T20:09:00Z" w16du:dateUtc="2026-07-12T19:09:00Z">
            <w:rPr>
              <w:b/>
            </w:rPr>
          </w:rPrChange>
        </w:rPr>
      </w:pPr>
      <w:r w:rsidRPr="00FD3FCD">
        <w:rPr>
          <w:rFonts w:asciiTheme="minorHAnsi" w:hAnsiTheme="minorHAnsi" w:cstheme="minorHAnsi"/>
          <w:b/>
          <w:rPrChange w:id="677" w:author="Rachel Gonzalez" w:date="2026-07-12T20:09:00Z" w16du:dateUtc="2026-07-12T19:09:00Z">
            <w:rPr>
              <w:b/>
            </w:rPr>
          </w:rPrChange>
        </w:rPr>
        <w:t>W</w:t>
      </w:r>
      <w:r w:rsidRPr="00FD3FCD">
        <w:rPr>
          <w:rFonts w:asciiTheme="minorHAnsi" w:hAnsiTheme="minorHAnsi" w:cstheme="minorHAnsi"/>
          <w:b/>
          <w:spacing w:val="2"/>
          <w:rPrChange w:id="678" w:author="Rachel Gonzalez" w:date="2026-07-12T20:09:00Z" w16du:dateUtc="2026-07-12T19:09:00Z">
            <w:rPr>
              <w:b/>
              <w:spacing w:val="2"/>
            </w:rPr>
          </w:rPrChange>
        </w:rPr>
        <w:t>h</w:t>
      </w:r>
      <w:r w:rsidRPr="00FD3FCD">
        <w:rPr>
          <w:rFonts w:asciiTheme="minorHAnsi" w:hAnsiTheme="minorHAnsi" w:cstheme="minorHAnsi"/>
          <w:b/>
          <w:spacing w:val="1"/>
          <w:rPrChange w:id="679" w:author="Rachel Gonzalez" w:date="2026-07-12T20:09:00Z" w16du:dateUtc="2026-07-12T19:09:00Z">
            <w:rPr>
              <w:b/>
              <w:spacing w:val="1"/>
            </w:rPr>
          </w:rPrChange>
        </w:rPr>
        <w:t>o/</w:t>
      </w:r>
      <w:r w:rsidRPr="00FD3FCD">
        <w:rPr>
          <w:rFonts w:asciiTheme="minorHAnsi" w:hAnsiTheme="minorHAnsi" w:cstheme="minorHAnsi"/>
          <w:b/>
          <w:spacing w:val="-4"/>
          <w:rPrChange w:id="680" w:author="Rachel Gonzalez" w:date="2026-07-12T20:09:00Z" w16du:dateUtc="2026-07-12T19:09:00Z">
            <w:rPr>
              <w:b/>
              <w:spacing w:val="-4"/>
            </w:rPr>
          </w:rPrChange>
        </w:rPr>
        <w:t>w</w:t>
      </w:r>
      <w:r w:rsidRPr="00FD3FCD">
        <w:rPr>
          <w:rFonts w:asciiTheme="minorHAnsi" w:hAnsiTheme="minorHAnsi" w:cstheme="minorHAnsi"/>
          <w:b/>
          <w:spacing w:val="2"/>
          <w:rPrChange w:id="681" w:author="Rachel Gonzalez" w:date="2026-07-12T20:09:00Z" w16du:dateUtc="2026-07-12T19:09:00Z">
            <w:rPr>
              <w:b/>
              <w:spacing w:val="2"/>
            </w:rPr>
          </w:rPrChange>
        </w:rPr>
        <w:t>h</w:t>
      </w:r>
      <w:r w:rsidRPr="00FD3FCD">
        <w:rPr>
          <w:rFonts w:asciiTheme="minorHAnsi" w:hAnsiTheme="minorHAnsi" w:cstheme="minorHAnsi"/>
          <w:b/>
          <w:spacing w:val="-1"/>
          <w:rPrChange w:id="682" w:author="Rachel Gonzalez" w:date="2026-07-12T20:09:00Z" w16du:dateUtc="2026-07-12T19:09:00Z">
            <w:rPr>
              <w:b/>
              <w:spacing w:val="-1"/>
            </w:rPr>
          </w:rPrChange>
        </w:rPr>
        <w:t>a</w:t>
      </w:r>
      <w:r w:rsidRPr="00FD3FCD">
        <w:rPr>
          <w:rFonts w:asciiTheme="minorHAnsi" w:hAnsiTheme="minorHAnsi" w:cstheme="minorHAnsi"/>
          <w:b/>
          <w:rPrChange w:id="683" w:author="Rachel Gonzalez" w:date="2026-07-12T20:09:00Z" w16du:dateUtc="2026-07-12T19:09:00Z">
            <w:rPr>
              <w:b/>
            </w:rPr>
          </w:rPrChange>
        </w:rPr>
        <w:t>t</w:t>
      </w:r>
      <w:r w:rsidRPr="00FD3FCD">
        <w:rPr>
          <w:rFonts w:asciiTheme="minorHAnsi" w:hAnsiTheme="minorHAnsi" w:cstheme="minorHAnsi"/>
          <w:b/>
          <w:spacing w:val="-2"/>
          <w:rPrChange w:id="684" w:author="Rachel Gonzalez" w:date="2026-07-12T20:09:00Z" w16du:dateUtc="2026-07-12T19:09:00Z">
            <w:rPr>
              <w:b/>
              <w:spacing w:val="-2"/>
            </w:rPr>
          </w:rPrChange>
        </w:rPr>
        <w:t xml:space="preserve"> </w:t>
      </w:r>
      <w:r w:rsidRPr="00FD3FCD">
        <w:rPr>
          <w:rFonts w:asciiTheme="minorHAnsi" w:hAnsiTheme="minorHAnsi" w:cstheme="minorHAnsi"/>
          <w:b/>
          <w:spacing w:val="2"/>
          <w:rPrChange w:id="685" w:author="Rachel Gonzalez" w:date="2026-07-12T20:09:00Z" w16du:dateUtc="2026-07-12T19:09:00Z">
            <w:rPr>
              <w:b/>
              <w:spacing w:val="2"/>
            </w:rPr>
          </w:rPrChange>
        </w:rPr>
        <w:t>w</w:t>
      </w:r>
      <w:r w:rsidRPr="00FD3FCD">
        <w:rPr>
          <w:rFonts w:asciiTheme="minorHAnsi" w:hAnsiTheme="minorHAnsi" w:cstheme="minorHAnsi"/>
          <w:b/>
          <w:spacing w:val="-1"/>
          <w:rPrChange w:id="686" w:author="Rachel Gonzalez" w:date="2026-07-12T20:09:00Z" w16du:dateUtc="2026-07-12T19:09:00Z">
            <w:rPr>
              <w:b/>
              <w:spacing w:val="-1"/>
            </w:rPr>
          </w:rPrChange>
        </w:rPr>
        <w:t>a</w:t>
      </w:r>
      <w:r w:rsidRPr="00FD3FCD">
        <w:rPr>
          <w:rFonts w:asciiTheme="minorHAnsi" w:hAnsiTheme="minorHAnsi" w:cstheme="minorHAnsi"/>
          <w:b/>
          <w:rPrChange w:id="687" w:author="Rachel Gonzalez" w:date="2026-07-12T20:09:00Z" w16du:dateUtc="2026-07-12T19:09:00Z">
            <w:rPr>
              <w:b/>
            </w:rPr>
          </w:rPrChange>
        </w:rPr>
        <w:t>s</w:t>
      </w:r>
      <w:r w:rsidRPr="00FD3FCD">
        <w:rPr>
          <w:rFonts w:asciiTheme="minorHAnsi" w:hAnsiTheme="minorHAnsi" w:cstheme="minorHAnsi"/>
          <w:b/>
          <w:spacing w:val="-2"/>
          <w:rPrChange w:id="688" w:author="Rachel Gonzalez" w:date="2026-07-12T20:09:00Z" w16du:dateUtc="2026-07-12T19:09:00Z">
            <w:rPr>
              <w:b/>
              <w:spacing w:val="-2"/>
            </w:rPr>
          </w:rPrChange>
        </w:rPr>
        <w:t xml:space="preserve"> </w:t>
      </w:r>
      <w:r w:rsidRPr="00FD3FCD">
        <w:rPr>
          <w:rFonts w:asciiTheme="minorHAnsi" w:hAnsiTheme="minorHAnsi" w:cstheme="minorHAnsi"/>
          <w:b/>
          <w:rPrChange w:id="689" w:author="Rachel Gonzalez" w:date="2026-07-12T20:09:00Z" w16du:dateUtc="2026-07-12T19:09:00Z">
            <w:rPr>
              <w:b/>
            </w:rPr>
          </w:rPrChange>
        </w:rPr>
        <w:t>c</w:t>
      </w:r>
      <w:r w:rsidRPr="00FD3FCD">
        <w:rPr>
          <w:rFonts w:asciiTheme="minorHAnsi" w:hAnsiTheme="minorHAnsi" w:cstheme="minorHAnsi"/>
          <w:b/>
          <w:spacing w:val="2"/>
          <w:rPrChange w:id="690" w:author="Rachel Gonzalez" w:date="2026-07-12T20:09:00Z" w16du:dateUtc="2026-07-12T19:09:00Z">
            <w:rPr>
              <w:b/>
              <w:spacing w:val="2"/>
            </w:rPr>
          </w:rPrChange>
        </w:rPr>
        <w:t>on</w:t>
      </w:r>
      <w:r w:rsidRPr="00FD3FCD">
        <w:rPr>
          <w:rFonts w:asciiTheme="minorHAnsi" w:hAnsiTheme="minorHAnsi" w:cstheme="minorHAnsi"/>
          <w:b/>
          <w:rPrChange w:id="691" w:author="Rachel Gonzalez" w:date="2026-07-12T20:09:00Z" w16du:dateUtc="2026-07-12T19:09:00Z">
            <w:rPr>
              <w:b/>
            </w:rPr>
          </w:rPrChange>
        </w:rPr>
        <w:t>s</w:t>
      </w:r>
      <w:r w:rsidRPr="00FD3FCD">
        <w:rPr>
          <w:rFonts w:asciiTheme="minorHAnsi" w:hAnsiTheme="minorHAnsi" w:cstheme="minorHAnsi"/>
          <w:b/>
          <w:spacing w:val="-2"/>
          <w:rPrChange w:id="692" w:author="Rachel Gonzalez" w:date="2026-07-12T20:09:00Z" w16du:dateUtc="2026-07-12T19:09:00Z">
            <w:rPr>
              <w:b/>
              <w:spacing w:val="-2"/>
            </w:rPr>
          </w:rPrChange>
        </w:rPr>
        <w:t>u</w:t>
      </w:r>
      <w:r w:rsidRPr="00FD3FCD">
        <w:rPr>
          <w:rFonts w:asciiTheme="minorHAnsi" w:hAnsiTheme="minorHAnsi" w:cstheme="minorHAnsi"/>
          <w:b/>
          <w:spacing w:val="2"/>
          <w:rPrChange w:id="693" w:author="Rachel Gonzalez" w:date="2026-07-12T20:09:00Z" w16du:dateUtc="2026-07-12T19:09:00Z">
            <w:rPr>
              <w:b/>
              <w:spacing w:val="2"/>
            </w:rPr>
          </w:rPrChange>
        </w:rPr>
        <w:t>l</w:t>
      </w:r>
      <w:r w:rsidRPr="00FD3FCD">
        <w:rPr>
          <w:rFonts w:asciiTheme="minorHAnsi" w:hAnsiTheme="minorHAnsi" w:cstheme="minorHAnsi"/>
          <w:b/>
          <w:rPrChange w:id="694" w:author="Rachel Gonzalez" w:date="2026-07-12T20:09:00Z" w16du:dateUtc="2026-07-12T19:09:00Z">
            <w:rPr>
              <w:b/>
            </w:rPr>
          </w:rPrChange>
        </w:rPr>
        <w:t>t</w:t>
      </w:r>
      <w:r w:rsidRPr="00FD3FCD">
        <w:rPr>
          <w:rFonts w:asciiTheme="minorHAnsi" w:hAnsiTheme="minorHAnsi" w:cstheme="minorHAnsi"/>
          <w:b/>
          <w:spacing w:val="1"/>
          <w:rPrChange w:id="695" w:author="Rachel Gonzalez" w:date="2026-07-12T20:09:00Z" w16du:dateUtc="2026-07-12T19:09:00Z">
            <w:rPr>
              <w:b/>
              <w:spacing w:val="1"/>
            </w:rPr>
          </w:rPrChange>
        </w:rPr>
        <w:t>e</w:t>
      </w:r>
      <w:r w:rsidRPr="00FD3FCD">
        <w:rPr>
          <w:rFonts w:asciiTheme="minorHAnsi" w:hAnsiTheme="minorHAnsi" w:cstheme="minorHAnsi"/>
          <w:b/>
          <w:spacing w:val="2"/>
          <w:rPrChange w:id="696" w:author="Rachel Gonzalez" w:date="2026-07-12T20:09:00Z" w16du:dateUtc="2026-07-12T19:09:00Z">
            <w:rPr>
              <w:b/>
              <w:spacing w:val="2"/>
            </w:rPr>
          </w:rPrChange>
        </w:rPr>
        <w:t>d</w:t>
      </w:r>
      <w:r w:rsidRPr="00FD3FCD">
        <w:rPr>
          <w:rFonts w:asciiTheme="minorHAnsi" w:hAnsiTheme="minorHAnsi" w:cstheme="minorHAnsi"/>
          <w:b/>
          <w:rPrChange w:id="697" w:author="Rachel Gonzalez" w:date="2026-07-12T20:09:00Z" w16du:dateUtc="2026-07-12T19:09:00Z">
            <w:rPr>
              <w:b/>
            </w:rPr>
          </w:rPrChange>
        </w:rPr>
        <w:t>?</w:t>
      </w:r>
    </w:p>
    <w:p w14:paraId="4F37B54B" w14:textId="77777777" w:rsidR="009E04C1" w:rsidRPr="00FD3FCD" w:rsidRDefault="009E04C1" w:rsidP="009E04C1">
      <w:pPr>
        <w:ind w:left="137"/>
        <w:rPr>
          <w:rFonts w:asciiTheme="minorHAnsi" w:hAnsiTheme="minorHAnsi" w:cstheme="minorHAnsi"/>
          <w:rPrChange w:id="698" w:author="Rachel Gonzalez" w:date="2026-07-12T20:09:00Z" w16du:dateUtc="2026-07-12T19:09:00Z">
            <w:rPr/>
          </w:rPrChange>
        </w:rPr>
      </w:pPr>
    </w:p>
    <w:p w14:paraId="2732E37A" w14:textId="4A51A54D" w:rsidR="009E04C1" w:rsidRPr="00FD3FCD" w:rsidDel="00C15027" w:rsidRDefault="00C15027" w:rsidP="009E04C1">
      <w:pPr>
        <w:spacing w:before="23"/>
        <w:ind w:left="153"/>
        <w:rPr>
          <w:del w:id="699" w:author="Michael Robinson" w:date="2026-06-28T15:25:00Z" w16du:dateUtc="2026-06-28T14:25:00Z"/>
          <w:rFonts w:asciiTheme="minorHAnsi" w:hAnsiTheme="minorHAnsi" w:cstheme="minorHAnsi"/>
          <w:rPrChange w:id="700" w:author="Rachel Gonzalez" w:date="2026-07-12T20:09:00Z" w16du:dateUtc="2026-07-12T19:09:00Z">
            <w:rPr>
              <w:del w:id="701" w:author="Michael Robinson" w:date="2026-06-28T15:25:00Z" w16du:dateUtc="2026-06-28T14:25:00Z"/>
            </w:rPr>
          </w:rPrChange>
        </w:rPr>
      </w:pPr>
      <w:ins w:id="702" w:author="Michael Robinson" w:date="2026-06-28T15:25:00Z" w16du:dateUtc="2026-06-28T14:25:00Z">
        <w:r w:rsidRPr="00FD3FCD">
          <w:rPr>
            <w:rFonts w:asciiTheme="minorHAnsi" w:hAnsiTheme="minorHAnsi" w:cstheme="minorHAnsi"/>
            <w:rPrChange w:id="703" w:author="Rachel Gonzalez" w:date="2026-07-12T20:09:00Z" w16du:dateUtc="2026-07-12T19:09:00Z">
              <w:rPr/>
            </w:rPrChange>
          </w:rPr>
          <w:t>This policy has been developed with reference to national statutory guidance, local authority guidance, the school’s SEND Information Report and the views of staff, governors, parents and pupils. The policy will be reviewed regularly to ensure it reflects the needs of pupils at St Paul’s.</w:t>
        </w:r>
      </w:ins>
      <w:del w:id="704" w:author="Michael Robinson" w:date="2026-06-28T15:25:00Z" w16du:dateUtc="2026-06-28T14:25:00Z">
        <w:r w:rsidR="009E04C1" w:rsidRPr="00FD3FCD" w:rsidDel="00C15027">
          <w:rPr>
            <w:rFonts w:asciiTheme="minorHAnsi" w:hAnsiTheme="minorHAnsi" w:cstheme="minorHAnsi"/>
            <w:rPrChange w:id="705" w:author="Rachel Gonzalez" w:date="2026-07-12T20:09:00Z" w16du:dateUtc="2026-07-12T19:09:00Z">
              <w:rPr/>
            </w:rPrChange>
          </w:rPr>
          <w:delText>We</w:delText>
        </w:r>
        <w:r w:rsidR="009E04C1" w:rsidRPr="00FD3FCD" w:rsidDel="00C15027">
          <w:rPr>
            <w:rFonts w:asciiTheme="minorHAnsi" w:hAnsiTheme="minorHAnsi" w:cstheme="minorHAnsi"/>
            <w:spacing w:val="-3"/>
            <w:rPrChange w:id="706" w:author="Rachel Gonzalez" w:date="2026-07-12T20:09:00Z" w16du:dateUtc="2026-07-12T19:09:00Z">
              <w:rPr>
                <w:spacing w:val="-3"/>
              </w:rPr>
            </w:rPrChange>
          </w:rPr>
          <w:delText xml:space="preserve"> </w:delText>
        </w:r>
        <w:r w:rsidR="009E04C1" w:rsidRPr="00FD3FCD" w:rsidDel="00C15027">
          <w:rPr>
            <w:rFonts w:asciiTheme="minorHAnsi" w:hAnsiTheme="minorHAnsi" w:cstheme="minorHAnsi"/>
            <w:spacing w:val="-1"/>
            <w:rPrChange w:id="707" w:author="Rachel Gonzalez" w:date="2026-07-12T20:09:00Z" w16du:dateUtc="2026-07-12T19:09:00Z">
              <w:rPr>
                <w:spacing w:val="-1"/>
              </w:rPr>
            </w:rPrChange>
          </w:rPr>
          <w:delText>c</w:delText>
        </w:r>
        <w:r w:rsidR="009E04C1" w:rsidRPr="00FD3FCD" w:rsidDel="00C15027">
          <w:rPr>
            <w:rFonts w:asciiTheme="minorHAnsi" w:hAnsiTheme="minorHAnsi" w:cstheme="minorHAnsi"/>
            <w:rPrChange w:id="708" w:author="Rachel Gonzalez" w:date="2026-07-12T20:09:00Z" w16du:dateUtc="2026-07-12T19:09:00Z">
              <w:rPr/>
            </w:rPrChange>
          </w:rPr>
          <w:delText>on</w:delText>
        </w:r>
        <w:r w:rsidR="009E04C1" w:rsidRPr="00FD3FCD" w:rsidDel="00C15027">
          <w:rPr>
            <w:rFonts w:asciiTheme="minorHAnsi" w:hAnsiTheme="minorHAnsi" w:cstheme="minorHAnsi"/>
            <w:spacing w:val="2"/>
            <w:rPrChange w:id="709" w:author="Rachel Gonzalez" w:date="2026-07-12T20:09:00Z" w16du:dateUtc="2026-07-12T19:09:00Z">
              <w:rPr>
                <w:spacing w:val="2"/>
              </w:rPr>
            </w:rPrChange>
          </w:rPr>
          <w:delText>s</w:delText>
        </w:r>
        <w:r w:rsidR="009E04C1" w:rsidRPr="00FD3FCD" w:rsidDel="00C15027">
          <w:rPr>
            <w:rFonts w:asciiTheme="minorHAnsi" w:hAnsiTheme="minorHAnsi" w:cstheme="minorHAnsi"/>
            <w:rPrChange w:id="710" w:author="Rachel Gonzalez" w:date="2026-07-12T20:09:00Z" w16du:dateUtc="2026-07-12T19:09:00Z">
              <w:rPr/>
            </w:rPrChange>
          </w:rPr>
          <w:delText>u</w:delText>
        </w:r>
        <w:r w:rsidR="009E04C1" w:rsidRPr="00FD3FCD" w:rsidDel="00C15027">
          <w:rPr>
            <w:rFonts w:asciiTheme="minorHAnsi" w:hAnsiTheme="minorHAnsi" w:cstheme="minorHAnsi"/>
            <w:spacing w:val="2"/>
            <w:rPrChange w:id="711" w:author="Rachel Gonzalez" w:date="2026-07-12T20:09:00Z" w16du:dateUtc="2026-07-12T19:09:00Z">
              <w:rPr>
                <w:spacing w:val="2"/>
              </w:rPr>
            </w:rPrChange>
          </w:rPr>
          <w:delText>l</w:delText>
        </w:r>
        <w:r w:rsidR="009E04C1" w:rsidRPr="00FD3FCD" w:rsidDel="00C15027">
          <w:rPr>
            <w:rFonts w:asciiTheme="minorHAnsi" w:hAnsiTheme="minorHAnsi" w:cstheme="minorHAnsi"/>
            <w:spacing w:val="-2"/>
            <w:rPrChange w:id="712" w:author="Rachel Gonzalez" w:date="2026-07-12T20:09:00Z" w16du:dateUtc="2026-07-12T19:09:00Z">
              <w:rPr>
                <w:spacing w:val="-2"/>
              </w:rPr>
            </w:rPrChange>
          </w:rPr>
          <w:delText>t</w:delText>
        </w:r>
        <w:r w:rsidR="009E04C1" w:rsidRPr="00FD3FCD" w:rsidDel="00C15027">
          <w:rPr>
            <w:rFonts w:asciiTheme="minorHAnsi" w:hAnsiTheme="minorHAnsi" w:cstheme="minorHAnsi"/>
            <w:spacing w:val="-1"/>
            <w:rPrChange w:id="713" w:author="Rachel Gonzalez" w:date="2026-07-12T20:09:00Z" w16du:dateUtc="2026-07-12T19:09:00Z">
              <w:rPr>
                <w:spacing w:val="-1"/>
              </w:rPr>
            </w:rPrChange>
          </w:rPr>
          <w:delText>e</w:delText>
        </w:r>
        <w:r w:rsidR="009E04C1" w:rsidRPr="00FD3FCD" w:rsidDel="00C15027">
          <w:rPr>
            <w:rFonts w:asciiTheme="minorHAnsi" w:hAnsiTheme="minorHAnsi" w:cstheme="minorHAnsi"/>
            <w:rPrChange w:id="714" w:author="Rachel Gonzalez" w:date="2026-07-12T20:09:00Z" w16du:dateUtc="2026-07-12T19:09:00Z">
              <w:rPr/>
            </w:rPrChange>
          </w:rPr>
          <w:delText>d</w:delText>
        </w:r>
        <w:r w:rsidR="009E04C1" w:rsidRPr="00FD3FCD" w:rsidDel="00C15027">
          <w:rPr>
            <w:rFonts w:asciiTheme="minorHAnsi" w:hAnsiTheme="minorHAnsi" w:cstheme="minorHAnsi"/>
            <w:spacing w:val="-1"/>
            <w:rPrChange w:id="715" w:author="Rachel Gonzalez" w:date="2026-07-12T20:09:00Z" w16du:dateUtc="2026-07-12T19:09:00Z">
              <w:rPr>
                <w:spacing w:val="-1"/>
              </w:rPr>
            </w:rPrChange>
          </w:rPr>
          <w:delText xml:space="preserve"> </w:delText>
        </w:r>
        <w:r w:rsidR="009E04C1" w:rsidRPr="00FD3FCD" w:rsidDel="00C15027">
          <w:rPr>
            <w:rFonts w:asciiTheme="minorHAnsi" w:hAnsiTheme="minorHAnsi" w:cstheme="minorHAnsi"/>
            <w:spacing w:val="-2"/>
            <w:rPrChange w:id="716" w:author="Rachel Gonzalez" w:date="2026-07-12T20:09:00Z" w16du:dateUtc="2026-07-12T19:09:00Z">
              <w:rPr>
                <w:spacing w:val="-2"/>
              </w:rPr>
            </w:rPrChange>
          </w:rPr>
          <w:delText>t</w:delText>
        </w:r>
        <w:r w:rsidR="009E04C1" w:rsidRPr="00FD3FCD" w:rsidDel="00C15027">
          <w:rPr>
            <w:rFonts w:asciiTheme="minorHAnsi" w:hAnsiTheme="minorHAnsi" w:cstheme="minorHAnsi"/>
            <w:spacing w:val="4"/>
            <w:rPrChange w:id="717" w:author="Rachel Gonzalez" w:date="2026-07-12T20:09:00Z" w16du:dateUtc="2026-07-12T19:09:00Z">
              <w:rPr>
                <w:spacing w:val="4"/>
              </w:rPr>
            </w:rPrChange>
          </w:rPr>
          <w:delText>h</w:delText>
        </w:r>
        <w:r w:rsidR="009E04C1" w:rsidRPr="00FD3FCD" w:rsidDel="00C15027">
          <w:rPr>
            <w:rFonts w:asciiTheme="minorHAnsi" w:hAnsiTheme="minorHAnsi" w:cstheme="minorHAnsi"/>
            <w:rPrChange w:id="718" w:author="Rachel Gonzalez" w:date="2026-07-12T20:09:00Z" w16du:dateUtc="2026-07-12T19:09:00Z">
              <w:rPr/>
            </w:rPrChange>
          </w:rPr>
          <w:delText>e</w:delText>
        </w:r>
        <w:r w:rsidR="009E04C1" w:rsidRPr="00FD3FCD" w:rsidDel="00C15027">
          <w:rPr>
            <w:rFonts w:asciiTheme="minorHAnsi" w:hAnsiTheme="minorHAnsi" w:cstheme="minorHAnsi"/>
            <w:spacing w:val="-3"/>
            <w:rPrChange w:id="719" w:author="Rachel Gonzalez" w:date="2026-07-12T20:09:00Z" w16du:dateUtc="2026-07-12T19:09:00Z">
              <w:rPr>
                <w:spacing w:val="-3"/>
              </w:rPr>
            </w:rPrChange>
          </w:rPr>
          <w:delText xml:space="preserve"> </w:delText>
        </w:r>
        <w:r w:rsidR="009E04C1" w:rsidRPr="00FD3FCD" w:rsidDel="00C15027">
          <w:rPr>
            <w:rFonts w:asciiTheme="minorHAnsi" w:hAnsiTheme="minorHAnsi" w:cstheme="minorHAnsi"/>
            <w:spacing w:val="1"/>
            <w:rPrChange w:id="720" w:author="Rachel Gonzalez" w:date="2026-07-12T20:09:00Z" w16du:dateUtc="2026-07-12T19:09:00Z">
              <w:rPr>
                <w:spacing w:val="1"/>
              </w:rPr>
            </w:rPrChange>
          </w:rPr>
          <w:delText>l</w:delText>
        </w:r>
        <w:r w:rsidR="009E04C1" w:rsidRPr="00FD3FCD" w:rsidDel="00C15027">
          <w:rPr>
            <w:rFonts w:asciiTheme="minorHAnsi" w:hAnsiTheme="minorHAnsi" w:cstheme="minorHAnsi"/>
            <w:rPrChange w:id="721" w:author="Rachel Gonzalez" w:date="2026-07-12T20:09:00Z" w16du:dateUtc="2026-07-12T19:09:00Z">
              <w:rPr/>
            </w:rPrChange>
          </w:rPr>
          <w:delText>o</w:delText>
        </w:r>
        <w:r w:rsidR="009E04C1" w:rsidRPr="00FD3FCD" w:rsidDel="00C15027">
          <w:rPr>
            <w:rFonts w:asciiTheme="minorHAnsi" w:hAnsiTheme="minorHAnsi" w:cstheme="minorHAnsi"/>
            <w:spacing w:val="-1"/>
            <w:rPrChange w:id="722" w:author="Rachel Gonzalez" w:date="2026-07-12T20:09:00Z" w16du:dateUtc="2026-07-12T19:09:00Z">
              <w:rPr>
                <w:spacing w:val="-1"/>
              </w:rPr>
            </w:rPrChange>
          </w:rPr>
          <w:delText>ca</w:delText>
        </w:r>
        <w:r w:rsidR="009E04C1" w:rsidRPr="00FD3FCD" w:rsidDel="00C15027">
          <w:rPr>
            <w:rFonts w:asciiTheme="minorHAnsi" w:hAnsiTheme="minorHAnsi" w:cstheme="minorHAnsi"/>
            <w:rPrChange w:id="723" w:author="Rachel Gonzalez" w:date="2026-07-12T20:09:00Z" w16du:dateUtc="2026-07-12T19:09:00Z">
              <w:rPr/>
            </w:rPrChange>
          </w:rPr>
          <w:delText>l</w:delText>
        </w:r>
        <w:r w:rsidR="009E04C1" w:rsidRPr="00FD3FCD" w:rsidDel="00C15027">
          <w:rPr>
            <w:rFonts w:asciiTheme="minorHAnsi" w:hAnsiTheme="minorHAnsi" w:cstheme="minorHAnsi"/>
            <w:spacing w:val="3"/>
            <w:rPrChange w:id="724" w:author="Rachel Gonzalez" w:date="2026-07-12T20:09:00Z" w16du:dateUtc="2026-07-12T19:09:00Z">
              <w:rPr>
                <w:spacing w:val="3"/>
              </w:rPr>
            </w:rPrChange>
          </w:rPr>
          <w:delText xml:space="preserve"> </w:delText>
        </w:r>
        <w:r w:rsidR="009E04C1" w:rsidRPr="00FD3FCD" w:rsidDel="00C15027">
          <w:rPr>
            <w:rFonts w:asciiTheme="minorHAnsi" w:hAnsiTheme="minorHAnsi" w:cstheme="minorHAnsi"/>
            <w:spacing w:val="-1"/>
            <w:rPrChange w:id="725" w:author="Rachel Gonzalez" w:date="2026-07-12T20:09:00Z" w16du:dateUtc="2026-07-12T19:09:00Z">
              <w:rPr>
                <w:spacing w:val="-1"/>
              </w:rPr>
            </w:rPrChange>
          </w:rPr>
          <w:delText>a</w:delText>
        </w:r>
        <w:r w:rsidR="009E04C1" w:rsidRPr="00FD3FCD" w:rsidDel="00C15027">
          <w:rPr>
            <w:rFonts w:asciiTheme="minorHAnsi" w:hAnsiTheme="minorHAnsi" w:cstheme="minorHAnsi"/>
            <w:rPrChange w:id="726" w:author="Rachel Gonzalez" w:date="2026-07-12T20:09:00Z" w16du:dateUtc="2026-07-12T19:09:00Z">
              <w:rPr/>
            </w:rPrChange>
          </w:rPr>
          <w:delText>u</w:delText>
        </w:r>
        <w:r w:rsidR="009E04C1" w:rsidRPr="00FD3FCD" w:rsidDel="00C15027">
          <w:rPr>
            <w:rFonts w:asciiTheme="minorHAnsi" w:hAnsiTheme="minorHAnsi" w:cstheme="minorHAnsi"/>
            <w:spacing w:val="-1"/>
            <w:rPrChange w:id="727" w:author="Rachel Gonzalez" w:date="2026-07-12T20:09:00Z" w16du:dateUtc="2026-07-12T19:09:00Z">
              <w:rPr>
                <w:spacing w:val="-1"/>
              </w:rPr>
            </w:rPrChange>
          </w:rPr>
          <w:delText>t</w:delText>
        </w:r>
        <w:r w:rsidR="009E04C1" w:rsidRPr="00FD3FCD" w:rsidDel="00C15027">
          <w:rPr>
            <w:rFonts w:asciiTheme="minorHAnsi" w:hAnsiTheme="minorHAnsi" w:cstheme="minorHAnsi"/>
            <w:rPrChange w:id="728" w:author="Rachel Gonzalez" w:date="2026-07-12T20:09:00Z" w16du:dateUtc="2026-07-12T19:09:00Z">
              <w:rPr/>
            </w:rPrChange>
          </w:rPr>
          <w:delText>hor</w:delText>
        </w:r>
        <w:r w:rsidR="009E04C1" w:rsidRPr="00FD3FCD" w:rsidDel="00C15027">
          <w:rPr>
            <w:rFonts w:asciiTheme="minorHAnsi" w:hAnsiTheme="minorHAnsi" w:cstheme="minorHAnsi"/>
            <w:spacing w:val="1"/>
            <w:rPrChange w:id="729" w:author="Rachel Gonzalez" w:date="2026-07-12T20:09:00Z" w16du:dateUtc="2026-07-12T19:09:00Z">
              <w:rPr>
                <w:spacing w:val="1"/>
              </w:rPr>
            </w:rPrChange>
          </w:rPr>
          <w:delText>i</w:delText>
        </w:r>
        <w:r w:rsidR="009E04C1" w:rsidRPr="00FD3FCD" w:rsidDel="00C15027">
          <w:rPr>
            <w:rFonts w:asciiTheme="minorHAnsi" w:hAnsiTheme="minorHAnsi" w:cstheme="minorHAnsi"/>
            <w:spacing w:val="-2"/>
            <w:rPrChange w:id="730" w:author="Rachel Gonzalez" w:date="2026-07-12T20:09:00Z" w16du:dateUtc="2026-07-12T19:09:00Z">
              <w:rPr>
                <w:spacing w:val="-2"/>
              </w:rPr>
            </w:rPrChange>
          </w:rPr>
          <w:delText>t</w:delText>
        </w:r>
        <w:r w:rsidR="009E04C1" w:rsidRPr="00FD3FCD" w:rsidDel="00C15027">
          <w:rPr>
            <w:rFonts w:asciiTheme="minorHAnsi" w:hAnsiTheme="minorHAnsi" w:cstheme="minorHAnsi"/>
            <w:rPrChange w:id="731" w:author="Rachel Gonzalez" w:date="2026-07-12T20:09:00Z" w16du:dateUtc="2026-07-12T19:09:00Z">
              <w:rPr/>
            </w:rPrChange>
          </w:rPr>
          <w:delText>y</w:delText>
        </w:r>
        <w:r w:rsidR="009E04C1" w:rsidRPr="00FD3FCD" w:rsidDel="00C15027">
          <w:rPr>
            <w:rFonts w:asciiTheme="minorHAnsi" w:hAnsiTheme="minorHAnsi" w:cstheme="minorHAnsi"/>
            <w:spacing w:val="2"/>
            <w:rPrChange w:id="732" w:author="Rachel Gonzalez" w:date="2026-07-12T20:09:00Z" w16du:dateUtc="2026-07-12T19:09:00Z">
              <w:rPr>
                <w:spacing w:val="2"/>
              </w:rPr>
            </w:rPrChange>
          </w:rPr>
          <w:delText xml:space="preserve"> </w:delText>
        </w:r>
        <w:r w:rsidR="009E04C1" w:rsidRPr="00FD3FCD" w:rsidDel="00C15027">
          <w:rPr>
            <w:rFonts w:asciiTheme="minorHAnsi" w:hAnsiTheme="minorHAnsi" w:cstheme="minorHAnsi"/>
            <w:spacing w:val="-1"/>
            <w:rPrChange w:id="733" w:author="Rachel Gonzalez" w:date="2026-07-12T20:09:00Z" w16du:dateUtc="2026-07-12T19:09:00Z">
              <w:rPr>
                <w:spacing w:val="-1"/>
              </w:rPr>
            </w:rPrChange>
          </w:rPr>
          <w:delText>a</w:delText>
        </w:r>
        <w:r w:rsidR="009E04C1" w:rsidRPr="00FD3FCD" w:rsidDel="00C15027">
          <w:rPr>
            <w:rFonts w:asciiTheme="minorHAnsi" w:hAnsiTheme="minorHAnsi" w:cstheme="minorHAnsi"/>
            <w:rPrChange w:id="734" w:author="Rachel Gonzalez" w:date="2026-07-12T20:09:00Z" w16du:dateUtc="2026-07-12T19:09:00Z">
              <w:rPr/>
            </w:rPrChange>
          </w:rPr>
          <w:delText>nd</w:delText>
        </w:r>
        <w:r w:rsidR="009E04C1" w:rsidRPr="00FD3FCD" w:rsidDel="00C15027">
          <w:rPr>
            <w:rFonts w:asciiTheme="minorHAnsi" w:hAnsiTheme="minorHAnsi" w:cstheme="minorHAnsi"/>
            <w:spacing w:val="-1"/>
            <w:rPrChange w:id="735" w:author="Rachel Gonzalez" w:date="2026-07-12T20:09:00Z" w16du:dateUtc="2026-07-12T19:09:00Z">
              <w:rPr>
                <w:spacing w:val="-1"/>
              </w:rPr>
            </w:rPrChange>
          </w:rPr>
          <w:delText xml:space="preserve"> </w:delText>
        </w:r>
        <w:r w:rsidR="009E04C1" w:rsidRPr="00FD3FCD" w:rsidDel="00C15027">
          <w:rPr>
            <w:rFonts w:asciiTheme="minorHAnsi" w:hAnsiTheme="minorHAnsi" w:cstheme="minorHAnsi"/>
            <w:rPrChange w:id="736" w:author="Rachel Gonzalez" w:date="2026-07-12T20:09:00Z" w16du:dateUtc="2026-07-12T19:09:00Z">
              <w:rPr/>
            </w:rPrChange>
          </w:rPr>
          <w:delText>n</w:delText>
        </w:r>
        <w:r w:rsidR="009E04C1" w:rsidRPr="00FD3FCD" w:rsidDel="00C15027">
          <w:rPr>
            <w:rFonts w:asciiTheme="minorHAnsi" w:hAnsiTheme="minorHAnsi" w:cstheme="minorHAnsi"/>
            <w:spacing w:val="3"/>
            <w:rPrChange w:id="737" w:author="Rachel Gonzalez" w:date="2026-07-12T20:09:00Z" w16du:dateUtc="2026-07-12T19:09:00Z">
              <w:rPr>
                <w:spacing w:val="3"/>
              </w:rPr>
            </w:rPrChange>
          </w:rPr>
          <w:delText>a</w:delText>
        </w:r>
        <w:r w:rsidR="009E04C1" w:rsidRPr="00FD3FCD" w:rsidDel="00C15027">
          <w:rPr>
            <w:rFonts w:asciiTheme="minorHAnsi" w:hAnsiTheme="minorHAnsi" w:cstheme="minorHAnsi"/>
            <w:spacing w:val="-2"/>
            <w:rPrChange w:id="738" w:author="Rachel Gonzalez" w:date="2026-07-12T20:09:00Z" w16du:dateUtc="2026-07-12T19:09:00Z">
              <w:rPr>
                <w:spacing w:val="-2"/>
              </w:rPr>
            </w:rPrChange>
          </w:rPr>
          <w:delText>t</w:delText>
        </w:r>
        <w:r w:rsidR="009E04C1" w:rsidRPr="00FD3FCD" w:rsidDel="00C15027">
          <w:rPr>
            <w:rFonts w:asciiTheme="minorHAnsi" w:hAnsiTheme="minorHAnsi" w:cstheme="minorHAnsi"/>
            <w:spacing w:val="1"/>
            <w:rPrChange w:id="739" w:author="Rachel Gonzalez" w:date="2026-07-12T20:09:00Z" w16du:dateUtc="2026-07-12T19:09:00Z">
              <w:rPr>
                <w:spacing w:val="1"/>
              </w:rPr>
            </w:rPrChange>
          </w:rPr>
          <w:delText>i</w:delText>
        </w:r>
        <w:r w:rsidR="009E04C1" w:rsidRPr="00FD3FCD" w:rsidDel="00C15027">
          <w:rPr>
            <w:rFonts w:asciiTheme="minorHAnsi" w:hAnsiTheme="minorHAnsi" w:cstheme="minorHAnsi"/>
            <w:rPrChange w:id="740" w:author="Rachel Gonzalez" w:date="2026-07-12T20:09:00Z" w16du:dateUtc="2026-07-12T19:09:00Z">
              <w:rPr/>
            </w:rPrChange>
          </w:rPr>
          <w:delText>on</w:delText>
        </w:r>
        <w:r w:rsidR="009E04C1" w:rsidRPr="00FD3FCD" w:rsidDel="00C15027">
          <w:rPr>
            <w:rFonts w:asciiTheme="minorHAnsi" w:hAnsiTheme="minorHAnsi" w:cstheme="minorHAnsi"/>
            <w:spacing w:val="-1"/>
            <w:rPrChange w:id="741" w:author="Rachel Gonzalez" w:date="2026-07-12T20:09:00Z" w16du:dateUtc="2026-07-12T19:09:00Z">
              <w:rPr>
                <w:spacing w:val="-1"/>
              </w:rPr>
            </w:rPrChange>
          </w:rPr>
          <w:delText>a</w:delText>
        </w:r>
        <w:r w:rsidR="009E04C1" w:rsidRPr="00FD3FCD" w:rsidDel="00C15027">
          <w:rPr>
            <w:rFonts w:asciiTheme="minorHAnsi" w:hAnsiTheme="minorHAnsi" w:cstheme="minorHAnsi"/>
            <w:rPrChange w:id="742" w:author="Rachel Gonzalez" w:date="2026-07-12T20:09:00Z" w16du:dateUtc="2026-07-12T19:09:00Z">
              <w:rPr/>
            </w:rPrChange>
          </w:rPr>
          <w:delText>l</w:delText>
        </w:r>
        <w:r w:rsidR="009E04C1" w:rsidRPr="00FD3FCD" w:rsidDel="00C15027">
          <w:rPr>
            <w:rFonts w:asciiTheme="minorHAnsi" w:hAnsiTheme="minorHAnsi" w:cstheme="minorHAnsi"/>
            <w:spacing w:val="-1"/>
            <w:rPrChange w:id="743" w:author="Rachel Gonzalez" w:date="2026-07-12T20:09:00Z" w16du:dateUtc="2026-07-12T19:09:00Z">
              <w:rPr>
                <w:spacing w:val="-1"/>
              </w:rPr>
            </w:rPrChange>
          </w:rPr>
          <w:delText xml:space="preserve"> </w:delText>
        </w:r>
        <w:r w:rsidR="009E04C1" w:rsidRPr="00FD3FCD" w:rsidDel="00C15027">
          <w:rPr>
            <w:rFonts w:asciiTheme="minorHAnsi" w:hAnsiTheme="minorHAnsi" w:cstheme="minorHAnsi"/>
            <w:rPrChange w:id="744" w:author="Rachel Gonzalez" w:date="2026-07-12T20:09:00Z" w16du:dateUtc="2026-07-12T19:09:00Z">
              <w:rPr/>
            </w:rPrChange>
          </w:rPr>
          <w:delText>g</w:delText>
        </w:r>
        <w:r w:rsidR="009E04C1" w:rsidRPr="00FD3FCD" w:rsidDel="00C15027">
          <w:rPr>
            <w:rFonts w:asciiTheme="minorHAnsi" w:hAnsiTheme="minorHAnsi" w:cstheme="minorHAnsi"/>
            <w:spacing w:val="1"/>
            <w:rPrChange w:id="745" w:author="Rachel Gonzalez" w:date="2026-07-12T20:09:00Z" w16du:dateUtc="2026-07-12T19:09:00Z">
              <w:rPr>
                <w:spacing w:val="1"/>
              </w:rPr>
            </w:rPrChange>
          </w:rPr>
          <w:delText>ui</w:delText>
        </w:r>
        <w:r w:rsidR="009E04C1" w:rsidRPr="00FD3FCD" w:rsidDel="00C15027">
          <w:rPr>
            <w:rFonts w:asciiTheme="minorHAnsi" w:hAnsiTheme="minorHAnsi" w:cstheme="minorHAnsi"/>
            <w:rPrChange w:id="746" w:author="Rachel Gonzalez" w:date="2026-07-12T20:09:00Z" w16du:dateUtc="2026-07-12T19:09:00Z">
              <w:rPr/>
            </w:rPrChange>
          </w:rPr>
          <w:delText>d</w:delText>
        </w:r>
        <w:r w:rsidR="009E04C1" w:rsidRPr="00FD3FCD" w:rsidDel="00C15027">
          <w:rPr>
            <w:rFonts w:asciiTheme="minorHAnsi" w:hAnsiTheme="minorHAnsi" w:cstheme="minorHAnsi"/>
            <w:spacing w:val="-1"/>
            <w:rPrChange w:id="747" w:author="Rachel Gonzalez" w:date="2026-07-12T20:09:00Z" w16du:dateUtc="2026-07-12T19:09:00Z">
              <w:rPr>
                <w:spacing w:val="-1"/>
              </w:rPr>
            </w:rPrChange>
          </w:rPr>
          <w:delText>a</w:delText>
        </w:r>
        <w:r w:rsidR="009E04C1" w:rsidRPr="00FD3FCD" w:rsidDel="00C15027">
          <w:rPr>
            <w:rFonts w:asciiTheme="minorHAnsi" w:hAnsiTheme="minorHAnsi" w:cstheme="minorHAnsi"/>
            <w:rPrChange w:id="748" w:author="Rachel Gonzalez" w:date="2026-07-12T20:09:00Z" w16du:dateUtc="2026-07-12T19:09:00Z">
              <w:rPr/>
            </w:rPrChange>
          </w:rPr>
          <w:delText>nc</w:delText>
        </w:r>
        <w:r w:rsidR="009E04C1" w:rsidRPr="00FD3FCD" w:rsidDel="00C15027">
          <w:rPr>
            <w:rFonts w:asciiTheme="minorHAnsi" w:hAnsiTheme="minorHAnsi" w:cstheme="minorHAnsi"/>
            <w:spacing w:val="-2"/>
            <w:rPrChange w:id="749" w:author="Rachel Gonzalez" w:date="2026-07-12T20:09:00Z" w16du:dateUtc="2026-07-12T19:09:00Z">
              <w:rPr>
                <w:spacing w:val="-2"/>
              </w:rPr>
            </w:rPrChange>
          </w:rPr>
          <w:delText>e</w:delText>
        </w:r>
        <w:r w:rsidR="009E04C1" w:rsidRPr="00FD3FCD" w:rsidDel="00C15027">
          <w:rPr>
            <w:rFonts w:asciiTheme="minorHAnsi" w:hAnsiTheme="minorHAnsi" w:cstheme="minorHAnsi"/>
            <w:rPrChange w:id="750" w:author="Rachel Gonzalez" w:date="2026-07-12T20:09:00Z" w16du:dateUtc="2026-07-12T19:09:00Z">
              <w:rPr/>
            </w:rPrChange>
          </w:rPr>
          <w:delText>.</w:delText>
        </w:r>
      </w:del>
    </w:p>
    <w:p w14:paraId="5FEFC191" w14:textId="77777777" w:rsidR="009E04C1" w:rsidRPr="00FD3FCD" w:rsidRDefault="009E04C1" w:rsidP="009E04C1">
      <w:pPr>
        <w:spacing w:before="23"/>
        <w:ind w:left="153"/>
        <w:rPr>
          <w:rFonts w:asciiTheme="minorHAnsi" w:hAnsiTheme="minorHAnsi" w:cstheme="minorHAnsi"/>
          <w:rPrChange w:id="751" w:author="Rachel Gonzalez" w:date="2026-07-12T20:09:00Z" w16du:dateUtc="2026-07-12T19:09:00Z">
            <w:rPr/>
          </w:rPrChange>
        </w:rPr>
      </w:pPr>
    </w:p>
    <w:p w14:paraId="664D8201" w14:textId="77777777" w:rsidR="009E04C1" w:rsidRPr="00FD3FCD" w:rsidRDefault="009E04C1" w:rsidP="009E04C1">
      <w:pPr>
        <w:spacing w:before="4" w:line="220" w:lineRule="exact"/>
        <w:rPr>
          <w:rFonts w:asciiTheme="minorHAnsi" w:hAnsiTheme="minorHAnsi" w:cstheme="minorHAnsi"/>
          <w:rPrChange w:id="752" w:author="Rachel Gonzalez" w:date="2026-07-12T20:09:00Z" w16du:dateUtc="2026-07-12T19:09:00Z">
            <w:rPr/>
          </w:rPrChange>
        </w:rPr>
      </w:pPr>
    </w:p>
    <w:p w14:paraId="46815387" w14:textId="77777777" w:rsidR="009E04C1" w:rsidRPr="00FD3FCD" w:rsidRDefault="009E04C1" w:rsidP="009E04C1">
      <w:pPr>
        <w:ind w:left="137"/>
        <w:rPr>
          <w:rFonts w:asciiTheme="minorHAnsi" w:hAnsiTheme="minorHAnsi" w:cstheme="minorHAnsi"/>
          <w:b/>
          <w:rPrChange w:id="753" w:author="Rachel Gonzalez" w:date="2026-07-12T20:09:00Z" w16du:dateUtc="2026-07-12T19:09:00Z">
            <w:rPr>
              <w:b/>
            </w:rPr>
          </w:rPrChange>
        </w:rPr>
      </w:pPr>
      <w:r w:rsidRPr="00FD3FCD">
        <w:rPr>
          <w:rFonts w:asciiTheme="minorHAnsi" w:hAnsiTheme="minorHAnsi" w:cstheme="minorHAnsi"/>
          <w:b/>
          <w:rPrChange w:id="754" w:author="Rachel Gonzalez" w:date="2026-07-12T20:09:00Z" w16du:dateUtc="2026-07-12T19:09:00Z">
            <w:rPr>
              <w:b/>
            </w:rPr>
          </w:rPrChange>
        </w:rPr>
        <w:t>R</w:t>
      </w:r>
      <w:r w:rsidRPr="00FD3FCD">
        <w:rPr>
          <w:rFonts w:asciiTheme="minorHAnsi" w:hAnsiTheme="minorHAnsi" w:cstheme="minorHAnsi"/>
          <w:b/>
          <w:spacing w:val="1"/>
          <w:rPrChange w:id="755" w:author="Rachel Gonzalez" w:date="2026-07-12T20:09:00Z" w16du:dateUtc="2026-07-12T19:09:00Z">
            <w:rPr>
              <w:b/>
              <w:spacing w:val="1"/>
            </w:rPr>
          </w:rPrChange>
        </w:rPr>
        <w:t>e</w:t>
      </w:r>
      <w:r w:rsidRPr="00FD3FCD">
        <w:rPr>
          <w:rFonts w:asciiTheme="minorHAnsi" w:hAnsiTheme="minorHAnsi" w:cstheme="minorHAnsi"/>
          <w:b/>
          <w:spacing w:val="2"/>
          <w:rPrChange w:id="756" w:author="Rachel Gonzalez" w:date="2026-07-12T20:09:00Z" w16du:dateUtc="2026-07-12T19:09:00Z">
            <w:rPr>
              <w:b/>
              <w:spacing w:val="2"/>
            </w:rPr>
          </w:rPrChange>
        </w:rPr>
        <w:t>l</w:t>
      </w:r>
      <w:r w:rsidRPr="00FD3FCD">
        <w:rPr>
          <w:rFonts w:asciiTheme="minorHAnsi" w:hAnsiTheme="minorHAnsi" w:cstheme="minorHAnsi"/>
          <w:b/>
          <w:spacing w:val="-1"/>
          <w:rPrChange w:id="757" w:author="Rachel Gonzalez" w:date="2026-07-12T20:09:00Z" w16du:dateUtc="2026-07-12T19:09:00Z">
            <w:rPr>
              <w:b/>
              <w:spacing w:val="-1"/>
            </w:rPr>
          </w:rPrChange>
        </w:rPr>
        <w:t>a</w:t>
      </w:r>
      <w:r w:rsidRPr="00FD3FCD">
        <w:rPr>
          <w:rFonts w:asciiTheme="minorHAnsi" w:hAnsiTheme="minorHAnsi" w:cstheme="minorHAnsi"/>
          <w:b/>
          <w:rPrChange w:id="758" w:author="Rachel Gonzalez" w:date="2026-07-12T20:09:00Z" w16du:dateUtc="2026-07-12T19:09:00Z">
            <w:rPr>
              <w:b/>
            </w:rPr>
          </w:rPrChange>
        </w:rPr>
        <w:t>t</w:t>
      </w:r>
      <w:r w:rsidRPr="00FD3FCD">
        <w:rPr>
          <w:rFonts w:asciiTheme="minorHAnsi" w:hAnsiTheme="minorHAnsi" w:cstheme="minorHAnsi"/>
          <w:b/>
          <w:spacing w:val="-2"/>
          <w:rPrChange w:id="759" w:author="Rachel Gonzalez" w:date="2026-07-12T20:09:00Z" w16du:dateUtc="2026-07-12T19:09:00Z">
            <w:rPr>
              <w:b/>
              <w:spacing w:val="-2"/>
            </w:rPr>
          </w:rPrChange>
        </w:rPr>
        <w:t>i</w:t>
      </w:r>
      <w:r w:rsidRPr="00FD3FCD">
        <w:rPr>
          <w:rFonts w:asciiTheme="minorHAnsi" w:hAnsiTheme="minorHAnsi" w:cstheme="minorHAnsi"/>
          <w:b/>
          <w:spacing w:val="1"/>
          <w:rPrChange w:id="760" w:author="Rachel Gonzalez" w:date="2026-07-12T20:09:00Z" w16du:dateUtc="2026-07-12T19:09:00Z">
            <w:rPr>
              <w:b/>
              <w:spacing w:val="1"/>
            </w:rPr>
          </w:rPrChange>
        </w:rPr>
        <w:t>o</w:t>
      </w:r>
      <w:r w:rsidRPr="00FD3FCD">
        <w:rPr>
          <w:rFonts w:asciiTheme="minorHAnsi" w:hAnsiTheme="minorHAnsi" w:cstheme="minorHAnsi"/>
          <w:b/>
          <w:spacing w:val="2"/>
          <w:rPrChange w:id="761" w:author="Rachel Gonzalez" w:date="2026-07-12T20:09:00Z" w16du:dateUtc="2026-07-12T19:09:00Z">
            <w:rPr>
              <w:b/>
              <w:spacing w:val="2"/>
            </w:rPr>
          </w:rPrChange>
        </w:rPr>
        <w:t>n</w:t>
      </w:r>
      <w:r w:rsidRPr="00FD3FCD">
        <w:rPr>
          <w:rFonts w:asciiTheme="minorHAnsi" w:hAnsiTheme="minorHAnsi" w:cstheme="minorHAnsi"/>
          <w:b/>
          <w:spacing w:val="-4"/>
          <w:rPrChange w:id="762" w:author="Rachel Gonzalez" w:date="2026-07-12T20:09:00Z" w16du:dateUtc="2026-07-12T19:09:00Z">
            <w:rPr>
              <w:b/>
              <w:spacing w:val="-4"/>
            </w:rPr>
          </w:rPrChange>
        </w:rPr>
        <w:t>s</w:t>
      </w:r>
      <w:r w:rsidRPr="00FD3FCD">
        <w:rPr>
          <w:rFonts w:asciiTheme="minorHAnsi" w:hAnsiTheme="minorHAnsi" w:cstheme="minorHAnsi"/>
          <w:b/>
          <w:spacing w:val="2"/>
          <w:rPrChange w:id="763" w:author="Rachel Gonzalez" w:date="2026-07-12T20:09:00Z" w16du:dateUtc="2026-07-12T19:09:00Z">
            <w:rPr>
              <w:b/>
              <w:spacing w:val="2"/>
            </w:rPr>
          </w:rPrChange>
        </w:rPr>
        <w:t>h</w:t>
      </w:r>
      <w:r w:rsidRPr="00FD3FCD">
        <w:rPr>
          <w:rFonts w:asciiTheme="minorHAnsi" w:hAnsiTheme="minorHAnsi" w:cstheme="minorHAnsi"/>
          <w:b/>
          <w:spacing w:val="-2"/>
          <w:rPrChange w:id="764" w:author="Rachel Gonzalez" w:date="2026-07-12T20:09:00Z" w16du:dateUtc="2026-07-12T19:09:00Z">
            <w:rPr>
              <w:b/>
              <w:spacing w:val="-2"/>
            </w:rPr>
          </w:rPrChange>
        </w:rPr>
        <w:t>i</w:t>
      </w:r>
      <w:r w:rsidRPr="00FD3FCD">
        <w:rPr>
          <w:rFonts w:asciiTheme="minorHAnsi" w:hAnsiTheme="minorHAnsi" w:cstheme="minorHAnsi"/>
          <w:b/>
          <w:rPrChange w:id="765" w:author="Rachel Gonzalez" w:date="2026-07-12T20:09:00Z" w16du:dateUtc="2026-07-12T19:09:00Z">
            <w:rPr>
              <w:b/>
            </w:rPr>
          </w:rPrChange>
        </w:rPr>
        <w:t>p to</w:t>
      </w:r>
      <w:r w:rsidRPr="00FD3FCD">
        <w:rPr>
          <w:rFonts w:asciiTheme="minorHAnsi" w:hAnsiTheme="minorHAnsi" w:cstheme="minorHAnsi"/>
          <w:b/>
          <w:spacing w:val="-1"/>
          <w:rPrChange w:id="766" w:author="Rachel Gonzalez" w:date="2026-07-12T20:09:00Z" w16du:dateUtc="2026-07-12T19:09:00Z">
            <w:rPr>
              <w:b/>
              <w:spacing w:val="-1"/>
            </w:rPr>
          </w:rPrChange>
        </w:rPr>
        <w:t xml:space="preserve"> </w:t>
      </w:r>
      <w:r w:rsidRPr="00FD3FCD">
        <w:rPr>
          <w:rFonts w:asciiTheme="minorHAnsi" w:hAnsiTheme="minorHAnsi" w:cstheme="minorHAnsi"/>
          <w:b/>
          <w:spacing w:val="1"/>
          <w:rPrChange w:id="767" w:author="Rachel Gonzalez" w:date="2026-07-12T20:09:00Z" w16du:dateUtc="2026-07-12T19:09:00Z">
            <w:rPr>
              <w:b/>
              <w:spacing w:val="1"/>
            </w:rPr>
          </w:rPrChange>
        </w:rPr>
        <w:t>o</w:t>
      </w:r>
      <w:r w:rsidRPr="00FD3FCD">
        <w:rPr>
          <w:rFonts w:asciiTheme="minorHAnsi" w:hAnsiTheme="minorHAnsi" w:cstheme="minorHAnsi"/>
          <w:b/>
          <w:rPrChange w:id="768" w:author="Rachel Gonzalez" w:date="2026-07-12T20:09:00Z" w16du:dateUtc="2026-07-12T19:09:00Z">
            <w:rPr>
              <w:b/>
            </w:rPr>
          </w:rPrChange>
        </w:rPr>
        <w:t>t</w:t>
      </w:r>
      <w:r w:rsidRPr="00FD3FCD">
        <w:rPr>
          <w:rFonts w:asciiTheme="minorHAnsi" w:hAnsiTheme="minorHAnsi" w:cstheme="minorHAnsi"/>
          <w:b/>
          <w:spacing w:val="1"/>
          <w:rPrChange w:id="769" w:author="Rachel Gonzalez" w:date="2026-07-12T20:09:00Z" w16du:dateUtc="2026-07-12T19:09:00Z">
            <w:rPr>
              <w:b/>
              <w:spacing w:val="1"/>
            </w:rPr>
          </w:rPrChange>
        </w:rPr>
        <w:t>h</w:t>
      </w:r>
      <w:r w:rsidRPr="00FD3FCD">
        <w:rPr>
          <w:rFonts w:asciiTheme="minorHAnsi" w:hAnsiTheme="minorHAnsi" w:cstheme="minorHAnsi"/>
          <w:b/>
          <w:spacing w:val="-3"/>
          <w:rPrChange w:id="770" w:author="Rachel Gonzalez" w:date="2026-07-12T20:09:00Z" w16du:dateUtc="2026-07-12T19:09:00Z">
            <w:rPr>
              <w:b/>
              <w:spacing w:val="-3"/>
            </w:rPr>
          </w:rPrChange>
        </w:rPr>
        <w:t>e</w:t>
      </w:r>
      <w:r w:rsidRPr="00FD3FCD">
        <w:rPr>
          <w:rFonts w:asciiTheme="minorHAnsi" w:hAnsiTheme="minorHAnsi" w:cstheme="minorHAnsi"/>
          <w:b/>
          <w:rPrChange w:id="771" w:author="Rachel Gonzalez" w:date="2026-07-12T20:09:00Z" w16du:dateUtc="2026-07-12T19:09:00Z">
            <w:rPr>
              <w:b/>
            </w:rPr>
          </w:rPrChange>
        </w:rPr>
        <w:t xml:space="preserve">r </w:t>
      </w:r>
      <w:r w:rsidRPr="00FD3FCD">
        <w:rPr>
          <w:rFonts w:asciiTheme="minorHAnsi" w:hAnsiTheme="minorHAnsi" w:cstheme="minorHAnsi"/>
          <w:b/>
          <w:spacing w:val="2"/>
          <w:rPrChange w:id="772" w:author="Rachel Gonzalez" w:date="2026-07-12T20:09:00Z" w16du:dateUtc="2026-07-12T19:09:00Z">
            <w:rPr>
              <w:b/>
              <w:spacing w:val="2"/>
            </w:rPr>
          </w:rPrChange>
        </w:rPr>
        <w:t>p</w:t>
      </w:r>
      <w:r w:rsidRPr="00FD3FCD">
        <w:rPr>
          <w:rFonts w:asciiTheme="minorHAnsi" w:hAnsiTheme="minorHAnsi" w:cstheme="minorHAnsi"/>
          <w:b/>
          <w:spacing w:val="-2"/>
          <w:rPrChange w:id="773" w:author="Rachel Gonzalez" w:date="2026-07-12T20:09:00Z" w16du:dateUtc="2026-07-12T19:09:00Z">
            <w:rPr>
              <w:b/>
              <w:spacing w:val="-2"/>
            </w:rPr>
          </w:rPrChange>
        </w:rPr>
        <w:t>o</w:t>
      </w:r>
      <w:r w:rsidRPr="00FD3FCD">
        <w:rPr>
          <w:rFonts w:asciiTheme="minorHAnsi" w:hAnsiTheme="minorHAnsi" w:cstheme="minorHAnsi"/>
          <w:b/>
          <w:spacing w:val="2"/>
          <w:rPrChange w:id="774" w:author="Rachel Gonzalez" w:date="2026-07-12T20:09:00Z" w16du:dateUtc="2026-07-12T19:09:00Z">
            <w:rPr>
              <w:b/>
              <w:spacing w:val="2"/>
            </w:rPr>
          </w:rPrChange>
        </w:rPr>
        <w:t>li</w:t>
      </w:r>
      <w:r w:rsidRPr="00FD3FCD">
        <w:rPr>
          <w:rFonts w:asciiTheme="minorHAnsi" w:hAnsiTheme="minorHAnsi" w:cstheme="minorHAnsi"/>
          <w:b/>
          <w:spacing w:val="-4"/>
          <w:rPrChange w:id="775" w:author="Rachel Gonzalez" w:date="2026-07-12T20:09:00Z" w16du:dateUtc="2026-07-12T19:09:00Z">
            <w:rPr>
              <w:b/>
              <w:spacing w:val="-4"/>
            </w:rPr>
          </w:rPrChange>
        </w:rPr>
        <w:t>c</w:t>
      </w:r>
      <w:r w:rsidRPr="00FD3FCD">
        <w:rPr>
          <w:rFonts w:asciiTheme="minorHAnsi" w:hAnsiTheme="minorHAnsi" w:cstheme="minorHAnsi"/>
          <w:b/>
          <w:spacing w:val="2"/>
          <w:rPrChange w:id="776" w:author="Rachel Gonzalez" w:date="2026-07-12T20:09:00Z" w16du:dateUtc="2026-07-12T19:09:00Z">
            <w:rPr>
              <w:b/>
              <w:spacing w:val="2"/>
            </w:rPr>
          </w:rPrChange>
        </w:rPr>
        <w:t>i</w:t>
      </w:r>
      <w:r w:rsidRPr="00FD3FCD">
        <w:rPr>
          <w:rFonts w:asciiTheme="minorHAnsi" w:hAnsiTheme="minorHAnsi" w:cstheme="minorHAnsi"/>
          <w:b/>
          <w:spacing w:val="1"/>
          <w:rPrChange w:id="777" w:author="Rachel Gonzalez" w:date="2026-07-12T20:09:00Z" w16du:dateUtc="2026-07-12T19:09:00Z">
            <w:rPr>
              <w:b/>
              <w:spacing w:val="1"/>
            </w:rPr>
          </w:rPrChange>
        </w:rPr>
        <w:t>e</w:t>
      </w:r>
      <w:r w:rsidRPr="00FD3FCD">
        <w:rPr>
          <w:rFonts w:asciiTheme="minorHAnsi" w:hAnsiTheme="minorHAnsi" w:cstheme="minorHAnsi"/>
          <w:b/>
          <w:rPrChange w:id="778" w:author="Rachel Gonzalez" w:date="2026-07-12T20:09:00Z" w16du:dateUtc="2026-07-12T19:09:00Z">
            <w:rPr>
              <w:b/>
            </w:rPr>
          </w:rPrChange>
        </w:rPr>
        <w:t>s</w:t>
      </w:r>
    </w:p>
    <w:p w14:paraId="6A6E42D9" w14:textId="77777777" w:rsidR="009E04C1" w:rsidRPr="00FD3FCD" w:rsidRDefault="009E04C1" w:rsidP="009E04C1">
      <w:pPr>
        <w:ind w:left="137"/>
        <w:rPr>
          <w:rFonts w:asciiTheme="minorHAnsi" w:hAnsiTheme="minorHAnsi" w:cstheme="minorHAnsi"/>
          <w:rPrChange w:id="779" w:author="Rachel Gonzalez" w:date="2026-07-12T20:09:00Z" w16du:dateUtc="2026-07-12T19:09:00Z">
            <w:rPr/>
          </w:rPrChange>
        </w:rPr>
      </w:pPr>
    </w:p>
    <w:p w14:paraId="230772C0" w14:textId="4CD93A92" w:rsidR="009E04C1" w:rsidRPr="00FD3FCD" w:rsidRDefault="009E04C1" w:rsidP="009E04C1">
      <w:pPr>
        <w:spacing w:before="23"/>
        <w:ind w:left="153"/>
        <w:rPr>
          <w:rFonts w:asciiTheme="minorHAnsi" w:hAnsiTheme="minorHAnsi" w:cstheme="minorHAnsi"/>
          <w:rPrChange w:id="780" w:author="Rachel Gonzalez" w:date="2026-07-12T20:09:00Z" w16du:dateUtc="2026-07-12T19:09:00Z">
            <w:rPr/>
          </w:rPrChange>
        </w:rPr>
      </w:pPr>
      <w:r w:rsidRPr="00FD3FCD">
        <w:rPr>
          <w:rFonts w:asciiTheme="minorHAnsi" w:hAnsiTheme="minorHAnsi" w:cstheme="minorHAnsi"/>
          <w:spacing w:val="1"/>
          <w:rPrChange w:id="781" w:author="Rachel Gonzalez" w:date="2026-07-12T20:09:00Z" w16du:dateUtc="2026-07-12T19:09:00Z">
            <w:rPr>
              <w:spacing w:val="1"/>
            </w:rPr>
          </w:rPrChange>
        </w:rPr>
        <w:t>T</w:t>
      </w:r>
      <w:r w:rsidRPr="00FD3FCD">
        <w:rPr>
          <w:rFonts w:asciiTheme="minorHAnsi" w:hAnsiTheme="minorHAnsi" w:cstheme="minorHAnsi"/>
          <w:rPrChange w:id="782" w:author="Rachel Gonzalez" w:date="2026-07-12T20:09:00Z" w16du:dateUtc="2026-07-12T19:09:00Z">
            <w:rPr/>
          </w:rPrChange>
        </w:rPr>
        <w:t>h</w:t>
      </w:r>
      <w:r w:rsidRPr="00FD3FCD">
        <w:rPr>
          <w:rFonts w:asciiTheme="minorHAnsi" w:hAnsiTheme="minorHAnsi" w:cstheme="minorHAnsi"/>
          <w:spacing w:val="2"/>
          <w:rPrChange w:id="783" w:author="Rachel Gonzalez" w:date="2026-07-12T20:09:00Z" w16du:dateUtc="2026-07-12T19:09:00Z">
            <w:rPr>
              <w:spacing w:val="2"/>
            </w:rPr>
          </w:rPrChange>
        </w:rPr>
        <w:t>i</w:t>
      </w:r>
      <w:r w:rsidRPr="00FD3FCD">
        <w:rPr>
          <w:rFonts w:asciiTheme="minorHAnsi" w:hAnsiTheme="minorHAnsi" w:cstheme="minorHAnsi"/>
          <w:rPrChange w:id="784" w:author="Rachel Gonzalez" w:date="2026-07-12T20:09:00Z" w16du:dateUtc="2026-07-12T19:09:00Z">
            <w:rPr/>
          </w:rPrChange>
        </w:rPr>
        <w:t>s po</w:t>
      </w:r>
      <w:r w:rsidRPr="00FD3FCD">
        <w:rPr>
          <w:rFonts w:asciiTheme="minorHAnsi" w:hAnsiTheme="minorHAnsi" w:cstheme="minorHAnsi"/>
          <w:spacing w:val="-2"/>
          <w:rPrChange w:id="785" w:author="Rachel Gonzalez" w:date="2026-07-12T20:09:00Z" w16du:dateUtc="2026-07-12T19:09:00Z">
            <w:rPr>
              <w:spacing w:val="-2"/>
            </w:rPr>
          </w:rPrChange>
        </w:rPr>
        <w:t>l</w:t>
      </w:r>
      <w:r w:rsidRPr="00FD3FCD">
        <w:rPr>
          <w:rFonts w:asciiTheme="minorHAnsi" w:hAnsiTheme="minorHAnsi" w:cstheme="minorHAnsi"/>
          <w:spacing w:val="1"/>
          <w:rPrChange w:id="786" w:author="Rachel Gonzalez" w:date="2026-07-12T20:09:00Z" w16du:dateUtc="2026-07-12T19:09:00Z">
            <w:rPr>
              <w:spacing w:val="1"/>
            </w:rPr>
          </w:rPrChange>
        </w:rPr>
        <w:t>i</w:t>
      </w:r>
      <w:r w:rsidRPr="00FD3FCD">
        <w:rPr>
          <w:rFonts w:asciiTheme="minorHAnsi" w:hAnsiTheme="minorHAnsi" w:cstheme="minorHAnsi"/>
          <w:spacing w:val="-1"/>
          <w:rPrChange w:id="787" w:author="Rachel Gonzalez" w:date="2026-07-12T20:09:00Z" w16du:dateUtc="2026-07-12T19:09:00Z">
            <w:rPr>
              <w:spacing w:val="-1"/>
            </w:rPr>
          </w:rPrChange>
        </w:rPr>
        <w:t>c</w:t>
      </w:r>
      <w:r w:rsidRPr="00FD3FCD">
        <w:rPr>
          <w:rFonts w:asciiTheme="minorHAnsi" w:hAnsiTheme="minorHAnsi" w:cstheme="minorHAnsi"/>
          <w:rPrChange w:id="788" w:author="Rachel Gonzalez" w:date="2026-07-12T20:09:00Z" w16du:dateUtc="2026-07-12T19:09:00Z">
            <w:rPr/>
          </w:rPrChange>
        </w:rPr>
        <w:t>y</w:t>
      </w:r>
      <w:r w:rsidRPr="00FD3FCD">
        <w:rPr>
          <w:rFonts w:asciiTheme="minorHAnsi" w:hAnsiTheme="minorHAnsi" w:cstheme="minorHAnsi"/>
          <w:spacing w:val="-1"/>
          <w:rPrChange w:id="789" w:author="Rachel Gonzalez" w:date="2026-07-12T20:09:00Z" w16du:dateUtc="2026-07-12T19:09:00Z">
            <w:rPr>
              <w:spacing w:val="-1"/>
            </w:rPr>
          </w:rPrChange>
        </w:rPr>
        <w:t xml:space="preserve"> </w:t>
      </w:r>
      <w:r w:rsidRPr="00FD3FCD">
        <w:rPr>
          <w:rFonts w:asciiTheme="minorHAnsi" w:hAnsiTheme="minorHAnsi" w:cstheme="minorHAnsi"/>
          <w:spacing w:val="1"/>
          <w:rPrChange w:id="790" w:author="Rachel Gonzalez" w:date="2026-07-12T20:09:00Z" w16du:dateUtc="2026-07-12T19:09:00Z">
            <w:rPr>
              <w:spacing w:val="1"/>
            </w:rPr>
          </w:rPrChange>
        </w:rPr>
        <w:t>li</w:t>
      </w:r>
      <w:r w:rsidRPr="00FD3FCD">
        <w:rPr>
          <w:rFonts w:asciiTheme="minorHAnsi" w:hAnsiTheme="minorHAnsi" w:cstheme="minorHAnsi"/>
          <w:rPrChange w:id="791" w:author="Rachel Gonzalez" w:date="2026-07-12T20:09:00Z" w16du:dateUtc="2026-07-12T19:09:00Z">
            <w:rPr/>
          </w:rPrChange>
        </w:rPr>
        <w:t xml:space="preserve">nks </w:t>
      </w:r>
      <w:r w:rsidRPr="00FD3FCD">
        <w:rPr>
          <w:rFonts w:asciiTheme="minorHAnsi" w:hAnsiTheme="minorHAnsi" w:cstheme="minorHAnsi"/>
          <w:spacing w:val="-1"/>
          <w:rPrChange w:id="792" w:author="Rachel Gonzalez" w:date="2026-07-12T20:09:00Z" w16du:dateUtc="2026-07-12T19:09:00Z">
            <w:rPr>
              <w:spacing w:val="-1"/>
            </w:rPr>
          </w:rPrChange>
        </w:rPr>
        <w:t>w</w:t>
      </w:r>
      <w:r w:rsidRPr="00FD3FCD">
        <w:rPr>
          <w:rFonts w:asciiTheme="minorHAnsi" w:hAnsiTheme="minorHAnsi" w:cstheme="minorHAnsi"/>
          <w:spacing w:val="1"/>
          <w:rPrChange w:id="793" w:author="Rachel Gonzalez" w:date="2026-07-12T20:09:00Z" w16du:dateUtc="2026-07-12T19:09:00Z">
            <w:rPr>
              <w:spacing w:val="1"/>
            </w:rPr>
          </w:rPrChange>
        </w:rPr>
        <w:t>i</w:t>
      </w:r>
      <w:r w:rsidRPr="00FD3FCD">
        <w:rPr>
          <w:rFonts w:asciiTheme="minorHAnsi" w:hAnsiTheme="minorHAnsi" w:cstheme="minorHAnsi"/>
          <w:spacing w:val="-2"/>
          <w:rPrChange w:id="794" w:author="Rachel Gonzalez" w:date="2026-07-12T20:09:00Z" w16du:dateUtc="2026-07-12T19:09:00Z">
            <w:rPr>
              <w:spacing w:val="-2"/>
            </w:rPr>
          </w:rPrChange>
        </w:rPr>
        <w:t>t</w:t>
      </w:r>
      <w:r w:rsidRPr="00FD3FCD">
        <w:rPr>
          <w:rFonts w:asciiTheme="minorHAnsi" w:hAnsiTheme="minorHAnsi" w:cstheme="minorHAnsi"/>
          <w:rPrChange w:id="795" w:author="Rachel Gonzalez" w:date="2026-07-12T20:09:00Z" w16du:dateUtc="2026-07-12T19:09:00Z">
            <w:rPr/>
          </w:rPrChange>
        </w:rPr>
        <w:t>h</w:t>
      </w:r>
      <w:r w:rsidRPr="00FD3FCD">
        <w:rPr>
          <w:rFonts w:asciiTheme="minorHAnsi" w:hAnsiTheme="minorHAnsi" w:cstheme="minorHAnsi"/>
          <w:spacing w:val="-1"/>
          <w:rPrChange w:id="796" w:author="Rachel Gonzalez" w:date="2026-07-12T20:09:00Z" w16du:dateUtc="2026-07-12T19:09:00Z">
            <w:rPr>
              <w:spacing w:val="-1"/>
            </w:rPr>
          </w:rPrChange>
        </w:rPr>
        <w:t xml:space="preserve"> the L</w:t>
      </w:r>
      <w:r w:rsidRPr="00FD3FCD">
        <w:rPr>
          <w:rFonts w:asciiTheme="minorHAnsi" w:hAnsiTheme="minorHAnsi" w:cstheme="minorHAnsi"/>
          <w:rPrChange w:id="797" w:author="Rachel Gonzalez" w:date="2026-07-12T20:09:00Z" w16du:dateUtc="2026-07-12T19:09:00Z">
            <w:rPr/>
          </w:rPrChange>
        </w:rPr>
        <w:t>o</w:t>
      </w:r>
      <w:r w:rsidRPr="00FD3FCD">
        <w:rPr>
          <w:rFonts w:asciiTheme="minorHAnsi" w:hAnsiTheme="minorHAnsi" w:cstheme="minorHAnsi"/>
          <w:spacing w:val="-1"/>
          <w:rPrChange w:id="798" w:author="Rachel Gonzalez" w:date="2026-07-12T20:09:00Z" w16du:dateUtc="2026-07-12T19:09:00Z">
            <w:rPr>
              <w:spacing w:val="-1"/>
            </w:rPr>
          </w:rPrChange>
        </w:rPr>
        <w:t>ca</w:t>
      </w:r>
      <w:r w:rsidRPr="00FD3FCD">
        <w:rPr>
          <w:rFonts w:asciiTheme="minorHAnsi" w:hAnsiTheme="minorHAnsi" w:cstheme="minorHAnsi"/>
          <w:rPrChange w:id="799" w:author="Rachel Gonzalez" w:date="2026-07-12T20:09:00Z" w16du:dateUtc="2026-07-12T19:09:00Z">
            <w:rPr/>
          </w:rPrChange>
        </w:rPr>
        <w:t>l</w:t>
      </w:r>
      <w:r w:rsidRPr="00FD3FCD">
        <w:rPr>
          <w:rFonts w:asciiTheme="minorHAnsi" w:hAnsiTheme="minorHAnsi" w:cstheme="minorHAnsi"/>
          <w:spacing w:val="-1"/>
          <w:rPrChange w:id="800" w:author="Rachel Gonzalez" w:date="2026-07-12T20:09:00Z" w16du:dateUtc="2026-07-12T19:09:00Z">
            <w:rPr>
              <w:spacing w:val="-1"/>
            </w:rPr>
          </w:rPrChange>
        </w:rPr>
        <w:t xml:space="preserve"> </w:t>
      </w:r>
      <w:r w:rsidRPr="00FD3FCD">
        <w:rPr>
          <w:rFonts w:asciiTheme="minorHAnsi" w:hAnsiTheme="minorHAnsi" w:cstheme="minorHAnsi"/>
          <w:rPrChange w:id="801" w:author="Rachel Gonzalez" w:date="2026-07-12T20:09:00Z" w16du:dateUtc="2026-07-12T19:09:00Z">
            <w:rPr/>
          </w:rPrChange>
        </w:rPr>
        <w:t>O</w:t>
      </w:r>
      <w:r w:rsidRPr="00FD3FCD">
        <w:rPr>
          <w:rFonts w:asciiTheme="minorHAnsi" w:hAnsiTheme="minorHAnsi" w:cstheme="minorHAnsi"/>
          <w:spacing w:val="1"/>
          <w:rPrChange w:id="802" w:author="Rachel Gonzalez" w:date="2026-07-12T20:09:00Z" w16du:dateUtc="2026-07-12T19:09:00Z">
            <w:rPr>
              <w:spacing w:val="1"/>
            </w:rPr>
          </w:rPrChange>
        </w:rPr>
        <w:t>ff</w:t>
      </w:r>
      <w:r w:rsidRPr="00FD3FCD">
        <w:rPr>
          <w:rFonts w:asciiTheme="minorHAnsi" w:hAnsiTheme="minorHAnsi" w:cstheme="minorHAnsi"/>
          <w:spacing w:val="-1"/>
          <w:rPrChange w:id="803" w:author="Rachel Gonzalez" w:date="2026-07-12T20:09:00Z" w16du:dateUtc="2026-07-12T19:09:00Z">
            <w:rPr>
              <w:spacing w:val="-1"/>
            </w:rPr>
          </w:rPrChange>
        </w:rPr>
        <w:t>er</w:t>
      </w:r>
      <w:r w:rsidRPr="00FD3FCD">
        <w:rPr>
          <w:rFonts w:asciiTheme="minorHAnsi" w:hAnsiTheme="minorHAnsi" w:cstheme="minorHAnsi"/>
          <w:rPrChange w:id="804" w:author="Rachel Gonzalez" w:date="2026-07-12T20:09:00Z" w16du:dateUtc="2026-07-12T19:09:00Z">
            <w:rPr/>
          </w:rPrChange>
        </w:rPr>
        <w:t>/</w:t>
      </w:r>
      <w:r w:rsidRPr="00FD3FCD">
        <w:rPr>
          <w:rFonts w:asciiTheme="minorHAnsi" w:hAnsiTheme="minorHAnsi" w:cstheme="minorHAnsi"/>
          <w:spacing w:val="-3"/>
          <w:rPrChange w:id="805" w:author="Rachel Gonzalez" w:date="2026-07-12T20:09:00Z" w16du:dateUtc="2026-07-12T19:09:00Z">
            <w:rPr>
              <w:spacing w:val="-3"/>
            </w:rPr>
          </w:rPrChange>
        </w:rPr>
        <w:t xml:space="preserve"> </w:t>
      </w:r>
      <w:r w:rsidRPr="00FD3FCD">
        <w:rPr>
          <w:rFonts w:asciiTheme="minorHAnsi" w:hAnsiTheme="minorHAnsi" w:cstheme="minorHAnsi"/>
          <w:spacing w:val="-1"/>
          <w:rPrChange w:id="806" w:author="Rachel Gonzalez" w:date="2026-07-12T20:09:00Z" w16du:dateUtc="2026-07-12T19:09:00Z">
            <w:rPr>
              <w:spacing w:val="-1"/>
            </w:rPr>
          </w:rPrChange>
        </w:rPr>
        <w:t>S</w:t>
      </w:r>
      <w:r w:rsidRPr="00FD3FCD">
        <w:rPr>
          <w:rFonts w:asciiTheme="minorHAnsi" w:hAnsiTheme="minorHAnsi" w:cstheme="minorHAnsi"/>
          <w:rPrChange w:id="807" w:author="Rachel Gonzalez" w:date="2026-07-12T20:09:00Z" w16du:dateUtc="2026-07-12T19:09:00Z">
            <w:rPr/>
          </w:rPrChange>
        </w:rPr>
        <w:t>E</w:t>
      </w:r>
      <w:r w:rsidRPr="00FD3FCD">
        <w:rPr>
          <w:rFonts w:asciiTheme="minorHAnsi" w:hAnsiTheme="minorHAnsi" w:cstheme="minorHAnsi"/>
          <w:spacing w:val="2"/>
          <w:rPrChange w:id="808" w:author="Rachel Gonzalez" w:date="2026-07-12T20:09:00Z" w16du:dateUtc="2026-07-12T19:09:00Z">
            <w:rPr>
              <w:spacing w:val="2"/>
            </w:rPr>
          </w:rPrChange>
        </w:rPr>
        <w:t>N</w:t>
      </w:r>
      <w:r w:rsidRPr="00FD3FCD">
        <w:rPr>
          <w:rFonts w:asciiTheme="minorHAnsi" w:hAnsiTheme="minorHAnsi" w:cstheme="minorHAnsi"/>
          <w:spacing w:val="-1"/>
          <w:rPrChange w:id="809" w:author="Rachel Gonzalez" w:date="2026-07-12T20:09:00Z" w16du:dateUtc="2026-07-12T19:09:00Z">
            <w:rPr>
              <w:spacing w:val="-1"/>
            </w:rPr>
          </w:rPrChange>
        </w:rPr>
        <w:t xml:space="preserve"> </w:t>
      </w:r>
      <w:r w:rsidRPr="00FD3FCD">
        <w:rPr>
          <w:rFonts w:asciiTheme="minorHAnsi" w:hAnsiTheme="minorHAnsi" w:cstheme="minorHAnsi"/>
          <w:spacing w:val="1"/>
          <w:rPrChange w:id="810" w:author="Rachel Gonzalez" w:date="2026-07-12T20:09:00Z" w16du:dateUtc="2026-07-12T19:09:00Z">
            <w:rPr>
              <w:spacing w:val="1"/>
            </w:rPr>
          </w:rPrChange>
        </w:rPr>
        <w:t>I</w:t>
      </w:r>
      <w:r w:rsidRPr="00FD3FCD">
        <w:rPr>
          <w:rFonts w:asciiTheme="minorHAnsi" w:hAnsiTheme="minorHAnsi" w:cstheme="minorHAnsi"/>
          <w:rPrChange w:id="811" w:author="Rachel Gonzalez" w:date="2026-07-12T20:09:00Z" w16du:dateUtc="2026-07-12T19:09:00Z">
            <w:rPr/>
          </w:rPrChange>
        </w:rPr>
        <w:t>n</w:t>
      </w:r>
      <w:r w:rsidRPr="00FD3FCD">
        <w:rPr>
          <w:rFonts w:asciiTheme="minorHAnsi" w:hAnsiTheme="minorHAnsi" w:cstheme="minorHAnsi"/>
          <w:spacing w:val="1"/>
          <w:rPrChange w:id="812" w:author="Rachel Gonzalez" w:date="2026-07-12T20:09:00Z" w16du:dateUtc="2026-07-12T19:09:00Z">
            <w:rPr>
              <w:spacing w:val="1"/>
            </w:rPr>
          </w:rPrChange>
        </w:rPr>
        <w:t>f</w:t>
      </w:r>
      <w:r w:rsidRPr="00FD3FCD">
        <w:rPr>
          <w:rFonts w:asciiTheme="minorHAnsi" w:hAnsiTheme="minorHAnsi" w:cstheme="minorHAnsi"/>
          <w:rPrChange w:id="813" w:author="Rachel Gonzalez" w:date="2026-07-12T20:09:00Z" w16du:dateUtc="2026-07-12T19:09:00Z">
            <w:rPr/>
          </w:rPrChange>
        </w:rPr>
        <w:t>o</w:t>
      </w:r>
      <w:r w:rsidRPr="00FD3FCD">
        <w:rPr>
          <w:rFonts w:asciiTheme="minorHAnsi" w:hAnsiTheme="minorHAnsi" w:cstheme="minorHAnsi"/>
          <w:spacing w:val="-1"/>
          <w:rPrChange w:id="814" w:author="Rachel Gonzalez" w:date="2026-07-12T20:09:00Z" w16du:dateUtc="2026-07-12T19:09:00Z">
            <w:rPr>
              <w:spacing w:val="-1"/>
            </w:rPr>
          </w:rPrChange>
        </w:rPr>
        <w:t>r</w:t>
      </w:r>
      <w:r w:rsidRPr="00FD3FCD">
        <w:rPr>
          <w:rFonts w:asciiTheme="minorHAnsi" w:hAnsiTheme="minorHAnsi" w:cstheme="minorHAnsi"/>
          <w:rPrChange w:id="815" w:author="Rachel Gonzalez" w:date="2026-07-12T20:09:00Z" w16du:dateUtc="2026-07-12T19:09:00Z">
            <w:rPr/>
          </w:rPrChange>
        </w:rPr>
        <w:t>m</w:t>
      </w:r>
      <w:r w:rsidRPr="00FD3FCD">
        <w:rPr>
          <w:rFonts w:asciiTheme="minorHAnsi" w:hAnsiTheme="minorHAnsi" w:cstheme="minorHAnsi"/>
          <w:spacing w:val="-1"/>
          <w:rPrChange w:id="816" w:author="Rachel Gonzalez" w:date="2026-07-12T20:09:00Z" w16du:dateUtc="2026-07-12T19:09:00Z">
            <w:rPr>
              <w:spacing w:val="-1"/>
            </w:rPr>
          </w:rPrChange>
        </w:rPr>
        <w:t>a</w:t>
      </w:r>
      <w:r w:rsidRPr="00FD3FCD">
        <w:rPr>
          <w:rFonts w:asciiTheme="minorHAnsi" w:hAnsiTheme="minorHAnsi" w:cstheme="minorHAnsi"/>
          <w:spacing w:val="-2"/>
          <w:rPrChange w:id="817" w:author="Rachel Gonzalez" w:date="2026-07-12T20:09:00Z" w16du:dateUtc="2026-07-12T19:09:00Z">
            <w:rPr>
              <w:spacing w:val="-2"/>
            </w:rPr>
          </w:rPrChange>
        </w:rPr>
        <w:t>t</w:t>
      </w:r>
      <w:r w:rsidRPr="00FD3FCD">
        <w:rPr>
          <w:rFonts w:asciiTheme="minorHAnsi" w:hAnsiTheme="minorHAnsi" w:cstheme="minorHAnsi"/>
          <w:spacing w:val="1"/>
          <w:rPrChange w:id="818" w:author="Rachel Gonzalez" w:date="2026-07-12T20:09:00Z" w16du:dateUtc="2026-07-12T19:09:00Z">
            <w:rPr>
              <w:spacing w:val="1"/>
            </w:rPr>
          </w:rPrChange>
        </w:rPr>
        <w:t>i</w:t>
      </w:r>
      <w:r w:rsidRPr="00FD3FCD">
        <w:rPr>
          <w:rFonts w:asciiTheme="minorHAnsi" w:hAnsiTheme="minorHAnsi" w:cstheme="minorHAnsi"/>
          <w:rPrChange w:id="819" w:author="Rachel Gonzalez" w:date="2026-07-12T20:09:00Z" w16du:dateUtc="2026-07-12T19:09:00Z">
            <w:rPr/>
          </w:rPrChange>
        </w:rPr>
        <w:t>on</w:t>
      </w:r>
      <w:r w:rsidRPr="00FD3FCD">
        <w:rPr>
          <w:rFonts w:asciiTheme="minorHAnsi" w:hAnsiTheme="minorHAnsi" w:cstheme="minorHAnsi"/>
          <w:spacing w:val="-1"/>
          <w:rPrChange w:id="820" w:author="Rachel Gonzalez" w:date="2026-07-12T20:09:00Z" w16du:dateUtc="2026-07-12T19:09:00Z">
            <w:rPr>
              <w:spacing w:val="-1"/>
            </w:rPr>
          </w:rPrChange>
        </w:rPr>
        <w:t xml:space="preserve"> Re</w:t>
      </w:r>
      <w:r w:rsidRPr="00FD3FCD">
        <w:rPr>
          <w:rFonts w:asciiTheme="minorHAnsi" w:hAnsiTheme="minorHAnsi" w:cstheme="minorHAnsi"/>
          <w:rPrChange w:id="821" w:author="Rachel Gonzalez" w:date="2026-07-12T20:09:00Z" w16du:dateUtc="2026-07-12T19:09:00Z">
            <w:rPr/>
          </w:rPrChange>
        </w:rPr>
        <w:t>po</w:t>
      </w:r>
      <w:r w:rsidRPr="00FD3FCD">
        <w:rPr>
          <w:rFonts w:asciiTheme="minorHAnsi" w:hAnsiTheme="minorHAnsi" w:cstheme="minorHAnsi"/>
          <w:spacing w:val="3"/>
          <w:rPrChange w:id="822" w:author="Rachel Gonzalez" w:date="2026-07-12T20:09:00Z" w16du:dateUtc="2026-07-12T19:09:00Z">
            <w:rPr>
              <w:spacing w:val="3"/>
            </w:rPr>
          </w:rPrChange>
        </w:rPr>
        <w:t>r</w:t>
      </w:r>
      <w:r w:rsidRPr="00FD3FCD">
        <w:rPr>
          <w:rFonts w:asciiTheme="minorHAnsi" w:hAnsiTheme="minorHAnsi" w:cstheme="minorHAnsi"/>
          <w:rPrChange w:id="823" w:author="Rachel Gonzalez" w:date="2026-07-12T20:09:00Z" w16du:dateUtc="2026-07-12T19:09:00Z">
            <w:rPr/>
          </w:rPrChange>
        </w:rPr>
        <w:t>t</w:t>
      </w:r>
      <w:r w:rsidRPr="00FD3FCD">
        <w:rPr>
          <w:rFonts w:asciiTheme="minorHAnsi" w:hAnsiTheme="minorHAnsi" w:cstheme="minorHAnsi"/>
          <w:spacing w:val="-4"/>
          <w:rPrChange w:id="824" w:author="Rachel Gonzalez" w:date="2026-07-12T20:09:00Z" w16du:dateUtc="2026-07-12T19:09:00Z">
            <w:rPr>
              <w:spacing w:val="-4"/>
            </w:rPr>
          </w:rPrChange>
        </w:rPr>
        <w:t xml:space="preserve"> </w:t>
      </w:r>
      <w:r w:rsidRPr="00FD3FCD">
        <w:rPr>
          <w:rFonts w:asciiTheme="minorHAnsi" w:hAnsiTheme="minorHAnsi" w:cstheme="minorHAnsi"/>
          <w:rPrChange w:id="825" w:author="Rachel Gonzalez" w:date="2026-07-12T20:09:00Z" w16du:dateUtc="2026-07-12T19:09:00Z">
            <w:rPr/>
          </w:rPrChange>
        </w:rPr>
        <w:t>2</w:t>
      </w:r>
      <w:r w:rsidRPr="00FD3FCD">
        <w:rPr>
          <w:rFonts w:asciiTheme="minorHAnsi" w:hAnsiTheme="minorHAnsi" w:cstheme="minorHAnsi"/>
          <w:spacing w:val="1"/>
          <w:rPrChange w:id="826" w:author="Rachel Gonzalez" w:date="2026-07-12T20:09:00Z" w16du:dateUtc="2026-07-12T19:09:00Z">
            <w:rPr>
              <w:spacing w:val="1"/>
            </w:rPr>
          </w:rPrChange>
        </w:rPr>
        <w:t>02</w:t>
      </w:r>
      <w:r w:rsidR="00D547C9" w:rsidRPr="00FD3FCD">
        <w:rPr>
          <w:rFonts w:asciiTheme="minorHAnsi" w:hAnsiTheme="minorHAnsi" w:cstheme="minorHAnsi"/>
          <w:spacing w:val="1"/>
          <w:rPrChange w:id="827" w:author="Rachel Gonzalez" w:date="2026-07-12T20:09:00Z" w16du:dateUtc="2026-07-12T19:09:00Z">
            <w:rPr>
              <w:spacing w:val="1"/>
            </w:rPr>
          </w:rPrChange>
        </w:rPr>
        <w:t>5-2026</w:t>
      </w:r>
      <w:r w:rsidRPr="00FD3FCD">
        <w:rPr>
          <w:rFonts w:asciiTheme="minorHAnsi" w:hAnsiTheme="minorHAnsi" w:cstheme="minorHAnsi"/>
          <w:spacing w:val="1"/>
          <w:rPrChange w:id="828" w:author="Rachel Gonzalez" w:date="2026-07-12T20:09:00Z" w16du:dateUtc="2026-07-12T19:09:00Z">
            <w:rPr>
              <w:spacing w:val="1"/>
            </w:rPr>
          </w:rPrChange>
        </w:rPr>
        <w:t xml:space="preserve"> </w:t>
      </w:r>
      <w:r w:rsidRPr="00FD3FCD">
        <w:rPr>
          <w:rFonts w:asciiTheme="minorHAnsi" w:hAnsiTheme="minorHAnsi" w:cstheme="minorHAnsi"/>
          <w:spacing w:val="-1"/>
          <w:rPrChange w:id="829" w:author="Rachel Gonzalez" w:date="2026-07-12T20:09:00Z" w16du:dateUtc="2026-07-12T19:09:00Z">
            <w:rPr>
              <w:spacing w:val="-1"/>
            </w:rPr>
          </w:rPrChange>
        </w:rPr>
        <w:t>a</w:t>
      </w:r>
      <w:r w:rsidRPr="00FD3FCD">
        <w:rPr>
          <w:rFonts w:asciiTheme="minorHAnsi" w:hAnsiTheme="minorHAnsi" w:cstheme="minorHAnsi"/>
          <w:rPrChange w:id="830" w:author="Rachel Gonzalez" w:date="2026-07-12T20:09:00Z" w16du:dateUtc="2026-07-12T19:09:00Z">
            <w:rPr/>
          </w:rPrChange>
        </w:rPr>
        <w:t>n</w:t>
      </w:r>
      <w:r w:rsidRPr="00FD3FCD">
        <w:rPr>
          <w:rFonts w:asciiTheme="minorHAnsi" w:hAnsiTheme="minorHAnsi" w:cstheme="minorHAnsi"/>
          <w:spacing w:val="1"/>
          <w:rPrChange w:id="831" w:author="Rachel Gonzalez" w:date="2026-07-12T20:09:00Z" w16du:dateUtc="2026-07-12T19:09:00Z">
            <w:rPr>
              <w:spacing w:val="1"/>
            </w:rPr>
          </w:rPrChange>
        </w:rPr>
        <w:t>d</w:t>
      </w:r>
      <w:r w:rsidRPr="00FD3FCD">
        <w:rPr>
          <w:rFonts w:asciiTheme="minorHAnsi" w:hAnsiTheme="minorHAnsi" w:cstheme="minorHAnsi"/>
          <w:rPrChange w:id="832" w:author="Rachel Gonzalez" w:date="2026-07-12T20:09:00Z" w16du:dateUtc="2026-07-12T19:09:00Z">
            <w:rPr/>
          </w:rPrChange>
        </w:rPr>
        <w:t>:</w:t>
      </w:r>
    </w:p>
    <w:p w14:paraId="5EA75066" w14:textId="77777777" w:rsidR="00356154" w:rsidRPr="00FD3FCD" w:rsidRDefault="00356154" w:rsidP="00356154">
      <w:pPr>
        <w:pStyle w:val="4Bulletedcopyblue"/>
        <w:numPr>
          <w:ilvl w:val="0"/>
          <w:numId w:val="27"/>
        </w:numPr>
        <w:rPr>
          <w:ins w:id="833" w:author="Patricia Hoare" w:date="2026-03-06T12:53:00Z"/>
          <w:rFonts w:asciiTheme="minorHAnsi" w:hAnsiTheme="minorHAnsi" w:cstheme="minorHAnsi"/>
          <w:sz w:val="22"/>
          <w:szCs w:val="22"/>
          <w:rPrChange w:id="834" w:author="Rachel Gonzalez" w:date="2026-07-12T20:09:00Z" w16du:dateUtc="2026-07-12T19:09:00Z">
            <w:rPr>
              <w:ins w:id="835" w:author="Patricia Hoare" w:date="2026-03-06T12:53:00Z"/>
            </w:rPr>
          </w:rPrChange>
        </w:rPr>
      </w:pPr>
      <w:ins w:id="836" w:author="Patricia Hoare" w:date="2026-03-06T12:53:00Z">
        <w:r w:rsidRPr="00FD3FCD">
          <w:rPr>
            <w:rFonts w:asciiTheme="minorHAnsi" w:hAnsiTheme="minorHAnsi" w:cstheme="minorHAnsi"/>
            <w:sz w:val="22"/>
            <w:szCs w:val="22"/>
            <w:rPrChange w:id="837" w:author="Rachel Gonzalez" w:date="2026-07-12T20:09:00Z" w16du:dateUtc="2026-07-12T19:09:00Z">
              <w:rPr/>
            </w:rPrChange>
          </w:rPr>
          <w:t>SEN information report</w:t>
        </w:r>
      </w:ins>
    </w:p>
    <w:p w14:paraId="53C430CB" w14:textId="77777777" w:rsidR="00356154" w:rsidRPr="00FD3FCD" w:rsidRDefault="00356154" w:rsidP="00356154">
      <w:pPr>
        <w:pStyle w:val="4Bulletedcopyblue"/>
        <w:numPr>
          <w:ilvl w:val="0"/>
          <w:numId w:val="27"/>
        </w:numPr>
        <w:rPr>
          <w:ins w:id="838" w:author="Patricia Hoare" w:date="2026-03-06T12:53:00Z"/>
          <w:rFonts w:asciiTheme="minorHAnsi" w:hAnsiTheme="minorHAnsi" w:cstheme="minorHAnsi"/>
          <w:sz w:val="22"/>
          <w:szCs w:val="22"/>
          <w:rPrChange w:id="839" w:author="Rachel Gonzalez" w:date="2026-07-12T20:09:00Z" w16du:dateUtc="2026-07-12T19:09:00Z">
            <w:rPr>
              <w:ins w:id="840" w:author="Patricia Hoare" w:date="2026-03-06T12:53:00Z"/>
            </w:rPr>
          </w:rPrChange>
        </w:rPr>
      </w:pPr>
      <w:ins w:id="841" w:author="Patricia Hoare" w:date="2026-03-06T12:53:00Z">
        <w:r w:rsidRPr="00FD3FCD">
          <w:rPr>
            <w:rFonts w:asciiTheme="minorHAnsi" w:hAnsiTheme="minorHAnsi" w:cstheme="minorHAnsi"/>
            <w:sz w:val="22"/>
            <w:szCs w:val="22"/>
            <w:rPrChange w:id="842" w:author="Rachel Gonzalez" w:date="2026-07-12T20:09:00Z" w16du:dateUtc="2026-07-12T19:09:00Z">
              <w:rPr/>
            </w:rPrChange>
          </w:rPr>
          <w:t xml:space="preserve">The local offer </w:t>
        </w:r>
      </w:ins>
    </w:p>
    <w:p w14:paraId="2890D07C" w14:textId="77777777" w:rsidR="00356154" w:rsidRPr="00FD3FCD" w:rsidRDefault="00356154" w:rsidP="00356154">
      <w:pPr>
        <w:pStyle w:val="4Bulletedcopyblue"/>
        <w:numPr>
          <w:ilvl w:val="0"/>
          <w:numId w:val="27"/>
        </w:numPr>
        <w:rPr>
          <w:ins w:id="843" w:author="Patricia Hoare" w:date="2026-03-06T12:53:00Z"/>
          <w:rFonts w:asciiTheme="minorHAnsi" w:hAnsiTheme="minorHAnsi" w:cstheme="minorHAnsi"/>
          <w:sz w:val="22"/>
          <w:szCs w:val="22"/>
          <w:rPrChange w:id="844" w:author="Rachel Gonzalez" w:date="2026-07-12T20:09:00Z" w16du:dateUtc="2026-07-12T19:09:00Z">
            <w:rPr>
              <w:ins w:id="845" w:author="Patricia Hoare" w:date="2026-03-06T12:53:00Z"/>
            </w:rPr>
          </w:rPrChange>
        </w:rPr>
      </w:pPr>
      <w:ins w:id="846" w:author="Patricia Hoare" w:date="2026-03-06T12:53:00Z">
        <w:r w:rsidRPr="00FD3FCD">
          <w:rPr>
            <w:rFonts w:asciiTheme="minorHAnsi" w:hAnsiTheme="minorHAnsi" w:cstheme="minorHAnsi"/>
            <w:sz w:val="22"/>
            <w:szCs w:val="22"/>
            <w:rPrChange w:id="847" w:author="Rachel Gonzalez" w:date="2026-07-12T20:09:00Z" w16du:dateUtc="2026-07-12T19:09:00Z">
              <w:rPr/>
            </w:rPrChange>
          </w:rPr>
          <w:t xml:space="preserve">Accessibility plan </w:t>
        </w:r>
      </w:ins>
    </w:p>
    <w:p w14:paraId="569AFEBC" w14:textId="77777777" w:rsidR="00356154" w:rsidRPr="00FD3FCD" w:rsidRDefault="00356154" w:rsidP="00356154">
      <w:pPr>
        <w:pStyle w:val="4Bulletedcopyblue"/>
        <w:numPr>
          <w:ilvl w:val="0"/>
          <w:numId w:val="27"/>
        </w:numPr>
        <w:rPr>
          <w:ins w:id="848" w:author="Patricia Hoare" w:date="2026-03-06T12:53:00Z"/>
          <w:rFonts w:asciiTheme="minorHAnsi" w:hAnsiTheme="minorHAnsi" w:cstheme="minorHAnsi"/>
          <w:sz w:val="22"/>
          <w:szCs w:val="22"/>
          <w:rPrChange w:id="849" w:author="Rachel Gonzalez" w:date="2026-07-12T20:09:00Z" w16du:dateUtc="2026-07-12T19:09:00Z">
            <w:rPr>
              <w:ins w:id="850" w:author="Patricia Hoare" w:date="2026-03-06T12:53:00Z"/>
            </w:rPr>
          </w:rPrChange>
        </w:rPr>
      </w:pPr>
      <w:proofErr w:type="spellStart"/>
      <w:ins w:id="851" w:author="Patricia Hoare" w:date="2026-03-06T12:53:00Z">
        <w:r w:rsidRPr="00FD3FCD">
          <w:rPr>
            <w:rFonts w:asciiTheme="minorHAnsi" w:hAnsiTheme="minorHAnsi" w:cstheme="minorHAnsi"/>
            <w:sz w:val="22"/>
            <w:szCs w:val="22"/>
            <w:rPrChange w:id="852" w:author="Rachel Gonzalez" w:date="2026-07-12T20:09:00Z" w16du:dateUtc="2026-07-12T19:09:00Z">
              <w:rPr/>
            </w:rPrChange>
          </w:rPr>
          <w:t>Behaviour</w:t>
        </w:r>
        <w:proofErr w:type="spellEnd"/>
        <w:r w:rsidRPr="00FD3FCD">
          <w:rPr>
            <w:rFonts w:asciiTheme="minorHAnsi" w:hAnsiTheme="minorHAnsi" w:cstheme="minorHAnsi"/>
            <w:sz w:val="22"/>
            <w:szCs w:val="22"/>
            <w:rPrChange w:id="853" w:author="Rachel Gonzalez" w:date="2026-07-12T20:09:00Z" w16du:dateUtc="2026-07-12T19:09:00Z">
              <w:rPr/>
            </w:rPrChange>
          </w:rPr>
          <w:t xml:space="preserve"> policy</w:t>
        </w:r>
      </w:ins>
    </w:p>
    <w:p w14:paraId="132B5C66" w14:textId="77777777" w:rsidR="00356154" w:rsidRPr="00FD3FCD" w:rsidRDefault="00356154" w:rsidP="00356154">
      <w:pPr>
        <w:pStyle w:val="4Bulletedcopyblue"/>
        <w:numPr>
          <w:ilvl w:val="0"/>
          <w:numId w:val="27"/>
        </w:numPr>
        <w:rPr>
          <w:ins w:id="854" w:author="Patricia Hoare" w:date="2026-03-06T12:53:00Z"/>
          <w:rFonts w:asciiTheme="minorHAnsi" w:hAnsiTheme="minorHAnsi" w:cstheme="minorHAnsi"/>
          <w:sz w:val="22"/>
          <w:szCs w:val="22"/>
          <w:rPrChange w:id="855" w:author="Rachel Gonzalez" w:date="2026-07-12T20:09:00Z" w16du:dateUtc="2026-07-12T19:09:00Z">
            <w:rPr>
              <w:ins w:id="856" w:author="Patricia Hoare" w:date="2026-03-06T12:53:00Z"/>
            </w:rPr>
          </w:rPrChange>
        </w:rPr>
      </w:pPr>
      <w:ins w:id="857" w:author="Patricia Hoare" w:date="2026-03-06T12:53:00Z">
        <w:r w:rsidRPr="00FD3FCD">
          <w:rPr>
            <w:rFonts w:asciiTheme="minorHAnsi" w:hAnsiTheme="minorHAnsi" w:cstheme="minorHAnsi"/>
            <w:sz w:val="22"/>
            <w:szCs w:val="22"/>
            <w:rPrChange w:id="858" w:author="Rachel Gonzalez" w:date="2026-07-12T20:09:00Z" w16du:dateUtc="2026-07-12T19:09:00Z">
              <w:rPr/>
            </w:rPrChange>
          </w:rPr>
          <w:t xml:space="preserve">Equality information and objectives </w:t>
        </w:r>
      </w:ins>
    </w:p>
    <w:p w14:paraId="01847054" w14:textId="77777777" w:rsidR="00356154" w:rsidRPr="00FD3FCD" w:rsidRDefault="00356154" w:rsidP="00356154">
      <w:pPr>
        <w:pStyle w:val="4Bulletedcopyblue"/>
        <w:numPr>
          <w:ilvl w:val="0"/>
          <w:numId w:val="27"/>
        </w:numPr>
        <w:rPr>
          <w:ins w:id="859" w:author="Patricia Hoare" w:date="2026-03-06T12:53:00Z"/>
          <w:rFonts w:asciiTheme="minorHAnsi" w:hAnsiTheme="minorHAnsi" w:cstheme="minorHAnsi"/>
          <w:sz w:val="22"/>
          <w:szCs w:val="22"/>
          <w:rPrChange w:id="860" w:author="Rachel Gonzalez" w:date="2026-07-12T20:09:00Z" w16du:dateUtc="2026-07-12T19:09:00Z">
            <w:rPr>
              <w:ins w:id="861" w:author="Patricia Hoare" w:date="2026-03-06T12:53:00Z"/>
            </w:rPr>
          </w:rPrChange>
        </w:rPr>
      </w:pPr>
      <w:ins w:id="862" w:author="Patricia Hoare" w:date="2026-03-06T12:53:00Z">
        <w:r w:rsidRPr="00FD3FCD">
          <w:rPr>
            <w:rFonts w:asciiTheme="minorHAnsi" w:hAnsiTheme="minorHAnsi" w:cstheme="minorHAnsi"/>
            <w:sz w:val="22"/>
            <w:szCs w:val="22"/>
            <w:rPrChange w:id="863" w:author="Rachel Gonzalez" w:date="2026-07-12T20:09:00Z" w16du:dateUtc="2026-07-12T19:09:00Z">
              <w:rPr/>
            </w:rPrChange>
          </w:rPr>
          <w:t>Supporting pupils with medical conditions policy</w:t>
        </w:r>
      </w:ins>
    </w:p>
    <w:p w14:paraId="50D5EDA1" w14:textId="77777777" w:rsidR="00356154" w:rsidRPr="00FD3FCD" w:rsidRDefault="00356154" w:rsidP="00356154">
      <w:pPr>
        <w:pStyle w:val="4Bulletedcopyblue"/>
        <w:numPr>
          <w:ilvl w:val="0"/>
          <w:numId w:val="27"/>
        </w:numPr>
        <w:rPr>
          <w:ins w:id="864" w:author="Patricia Hoare" w:date="2026-03-06T12:53:00Z"/>
          <w:rFonts w:asciiTheme="minorHAnsi" w:hAnsiTheme="minorHAnsi" w:cstheme="minorHAnsi"/>
          <w:sz w:val="22"/>
          <w:szCs w:val="22"/>
          <w:rPrChange w:id="865" w:author="Rachel Gonzalez" w:date="2026-07-12T20:09:00Z" w16du:dateUtc="2026-07-12T19:09:00Z">
            <w:rPr>
              <w:ins w:id="866" w:author="Patricia Hoare" w:date="2026-03-06T12:53:00Z"/>
            </w:rPr>
          </w:rPrChange>
        </w:rPr>
      </w:pPr>
      <w:ins w:id="867" w:author="Patricia Hoare" w:date="2026-03-06T12:53:00Z">
        <w:r w:rsidRPr="00FD3FCD">
          <w:rPr>
            <w:rFonts w:asciiTheme="minorHAnsi" w:hAnsiTheme="minorHAnsi" w:cstheme="minorHAnsi"/>
            <w:sz w:val="22"/>
            <w:szCs w:val="22"/>
            <w:rPrChange w:id="868" w:author="Rachel Gonzalez" w:date="2026-07-12T20:09:00Z" w16du:dateUtc="2026-07-12T19:09:00Z">
              <w:rPr/>
            </w:rPrChange>
          </w:rPr>
          <w:t>Attendance policy</w:t>
        </w:r>
      </w:ins>
    </w:p>
    <w:p w14:paraId="3A0A0C49" w14:textId="77777777" w:rsidR="00356154" w:rsidRPr="00FD3FCD" w:rsidRDefault="00356154" w:rsidP="00356154">
      <w:pPr>
        <w:pStyle w:val="4Bulletedcopyblue"/>
        <w:numPr>
          <w:ilvl w:val="0"/>
          <w:numId w:val="27"/>
        </w:numPr>
        <w:rPr>
          <w:ins w:id="869" w:author="Patricia Hoare" w:date="2026-03-06T12:53:00Z"/>
          <w:rFonts w:asciiTheme="minorHAnsi" w:hAnsiTheme="minorHAnsi" w:cstheme="minorHAnsi"/>
          <w:sz w:val="22"/>
          <w:szCs w:val="22"/>
          <w:rPrChange w:id="870" w:author="Rachel Gonzalez" w:date="2026-07-12T20:09:00Z" w16du:dateUtc="2026-07-12T19:09:00Z">
            <w:rPr>
              <w:ins w:id="871" w:author="Patricia Hoare" w:date="2026-03-06T12:53:00Z"/>
            </w:rPr>
          </w:rPrChange>
        </w:rPr>
      </w:pPr>
      <w:ins w:id="872" w:author="Patricia Hoare" w:date="2026-03-06T12:53:00Z">
        <w:r w:rsidRPr="00FD3FCD">
          <w:rPr>
            <w:rFonts w:asciiTheme="minorHAnsi" w:hAnsiTheme="minorHAnsi" w:cstheme="minorHAnsi"/>
            <w:sz w:val="22"/>
            <w:szCs w:val="22"/>
            <w:rPrChange w:id="873" w:author="Rachel Gonzalez" w:date="2026-07-12T20:09:00Z" w16du:dateUtc="2026-07-12T19:09:00Z">
              <w:rPr/>
            </w:rPrChange>
          </w:rPr>
          <w:t xml:space="preserve">Safeguarding / child protection policy </w:t>
        </w:r>
      </w:ins>
    </w:p>
    <w:p w14:paraId="2E8626CF" w14:textId="77777777" w:rsidR="00356154" w:rsidRPr="00FD3FCD" w:rsidRDefault="00356154" w:rsidP="00356154">
      <w:pPr>
        <w:pStyle w:val="4Bulletedcopyblue"/>
        <w:numPr>
          <w:ilvl w:val="0"/>
          <w:numId w:val="27"/>
        </w:numPr>
        <w:rPr>
          <w:ins w:id="874" w:author="Patricia Hoare" w:date="2026-03-06T12:53:00Z"/>
          <w:rFonts w:asciiTheme="minorHAnsi" w:hAnsiTheme="minorHAnsi" w:cstheme="minorHAnsi"/>
          <w:sz w:val="22"/>
          <w:szCs w:val="22"/>
          <w:rPrChange w:id="875" w:author="Rachel Gonzalez" w:date="2026-07-12T20:09:00Z" w16du:dateUtc="2026-07-12T19:09:00Z">
            <w:rPr>
              <w:ins w:id="876" w:author="Patricia Hoare" w:date="2026-03-06T12:53:00Z"/>
            </w:rPr>
          </w:rPrChange>
        </w:rPr>
      </w:pPr>
      <w:ins w:id="877" w:author="Patricia Hoare" w:date="2026-03-06T12:53:00Z">
        <w:r w:rsidRPr="00FD3FCD">
          <w:rPr>
            <w:rFonts w:asciiTheme="minorHAnsi" w:hAnsiTheme="minorHAnsi" w:cstheme="minorHAnsi"/>
            <w:sz w:val="22"/>
            <w:szCs w:val="22"/>
            <w:rPrChange w:id="878" w:author="Rachel Gonzalez" w:date="2026-07-12T20:09:00Z" w16du:dateUtc="2026-07-12T19:09:00Z">
              <w:rPr/>
            </w:rPrChange>
          </w:rPr>
          <w:t>Complaints policy</w:t>
        </w:r>
      </w:ins>
    </w:p>
    <w:p w14:paraId="6FC9E326" w14:textId="06266849" w:rsidR="009E04C1" w:rsidRPr="00FD3FCD" w:rsidDel="00356154" w:rsidRDefault="009E04C1">
      <w:pPr>
        <w:pStyle w:val="ListParagraph"/>
        <w:numPr>
          <w:ilvl w:val="0"/>
          <w:numId w:val="27"/>
        </w:numPr>
        <w:spacing w:before="67" w:after="0" w:line="240" w:lineRule="auto"/>
        <w:jc w:val="left"/>
        <w:rPr>
          <w:del w:id="879" w:author="Patricia Hoare" w:date="2026-03-06T12:53:00Z"/>
          <w:rFonts w:asciiTheme="minorHAnsi" w:hAnsiTheme="minorHAnsi" w:cstheme="minorHAnsi"/>
          <w:rPrChange w:id="880" w:author="Rachel Gonzalez" w:date="2026-07-12T20:09:00Z" w16du:dateUtc="2026-07-12T19:09:00Z">
            <w:rPr>
              <w:del w:id="881" w:author="Patricia Hoare" w:date="2026-03-06T12:53:00Z"/>
            </w:rPr>
          </w:rPrChange>
        </w:rPr>
      </w:pPr>
      <w:del w:id="882" w:author="Patricia Hoare" w:date="2026-03-06T12:53:00Z">
        <w:r w:rsidRPr="00FD3FCD" w:rsidDel="00356154">
          <w:rPr>
            <w:rFonts w:asciiTheme="minorHAnsi" w:hAnsiTheme="minorHAnsi" w:cstheme="minorHAnsi"/>
            <w:rPrChange w:id="883" w:author="Rachel Gonzalez" w:date="2026-07-12T20:09:00Z" w16du:dateUtc="2026-07-12T19:09:00Z">
              <w:rPr/>
            </w:rPrChange>
          </w:rPr>
          <w:delText>D</w:delText>
        </w:r>
        <w:r w:rsidRPr="00FD3FCD" w:rsidDel="00356154">
          <w:rPr>
            <w:rFonts w:asciiTheme="minorHAnsi" w:hAnsiTheme="minorHAnsi" w:cstheme="minorHAnsi"/>
            <w:spacing w:val="-1"/>
            <w:rPrChange w:id="884" w:author="Rachel Gonzalez" w:date="2026-07-12T20:09:00Z" w16du:dateUtc="2026-07-12T19:09:00Z">
              <w:rPr>
                <w:spacing w:val="-1"/>
              </w:rPr>
            </w:rPrChange>
          </w:rPr>
          <w:delText>a</w:delText>
        </w:r>
        <w:r w:rsidRPr="00FD3FCD" w:rsidDel="00356154">
          <w:rPr>
            <w:rFonts w:asciiTheme="minorHAnsi" w:hAnsiTheme="minorHAnsi" w:cstheme="minorHAnsi"/>
            <w:spacing w:val="-2"/>
            <w:rPrChange w:id="885" w:author="Rachel Gonzalez" w:date="2026-07-12T20:09:00Z" w16du:dateUtc="2026-07-12T19:09:00Z">
              <w:rPr>
                <w:spacing w:val="-2"/>
              </w:rPr>
            </w:rPrChange>
          </w:rPr>
          <w:delText>t</w:delText>
        </w:r>
        <w:r w:rsidRPr="00FD3FCD" w:rsidDel="00356154">
          <w:rPr>
            <w:rFonts w:asciiTheme="minorHAnsi" w:hAnsiTheme="minorHAnsi" w:cstheme="minorHAnsi"/>
            <w:rPrChange w:id="886" w:author="Rachel Gonzalez" w:date="2026-07-12T20:09:00Z" w16du:dateUtc="2026-07-12T19:09:00Z">
              <w:rPr/>
            </w:rPrChange>
          </w:rPr>
          <w:delText>a</w:delText>
        </w:r>
        <w:r w:rsidRPr="00FD3FCD" w:rsidDel="00356154">
          <w:rPr>
            <w:rFonts w:asciiTheme="minorHAnsi" w:hAnsiTheme="minorHAnsi" w:cstheme="minorHAnsi"/>
            <w:spacing w:val="-3"/>
            <w:rPrChange w:id="887" w:author="Rachel Gonzalez" w:date="2026-07-12T20:09:00Z" w16du:dateUtc="2026-07-12T19:09:00Z">
              <w:rPr>
                <w:spacing w:val="-3"/>
              </w:rPr>
            </w:rPrChange>
          </w:rPr>
          <w:delText xml:space="preserve"> </w:delText>
        </w:r>
        <w:r w:rsidRPr="00FD3FCD" w:rsidDel="00356154">
          <w:rPr>
            <w:rFonts w:asciiTheme="minorHAnsi" w:hAnsiTheme="minorHAnsi" w:cstheme="minorHAnsi"/>
            <w:rPrChange w:id="888" w:author="Rachel Gonzalez" w:date="2026-07-12T20:09:00Z" w16du:dateUtc="2026-07-12T19:09:00Z">
              <w:rPr/>
            </w:rPrChange>
          </w:rPr>
          <w:delText>pr</w:delText>
        </w:r>
        <w:r w:rsidRPr="00FD3FCD" w:rsidDel="00356154">
          <w:rPr>
            <w:rFonts w:asciiTheme="minorHAnsi" w:hAnsiTheme="minorHAnsi" w:cstheme="minorHAnsi"/>
            <w:spacing w:val="3"/>
            <w:rPrChange w:id="889" w:author="Rachel Gonzalez" w:date="2026-07-12T20:09:00Z" w16du:dateUtc="2026-07-12T19:09:00Z">
              <w:rPr>
                <w:spacing w:val="3"/>
              </w:rPr>
            </w:rPrChange>
          </w:rPr>
          <w:delText>o</w:delText>
        </w:r>
        <w:r w:rsidRPr="00FD3FCD" w:rsidDel="00356154">
          <w:rPr>
            <w:rFonts w:asciiTheme="minorHAnsi" w:hAnsiTheme="minorHAnsi" w:cstheme="minorHAnsi"/>
            <w:spacing w:val="-2"/>
            <w:rPrChange w:id="890" w:author="Rachel Gonzalez" w:date="2026-07-12T20:09:00Z" w16du:dateUtc="2026-07-12T19:09:00Z">
              <w:rPr>
                <w:spacing w:val="-2"/>
              </w:rPr>
            </w:rPrChange>
          </w:rPr>
          <w:delText>t</w:delText>
        </w:r>
        <w:r w:rsidRPr="00FD3FCD" w:rsidDel="00356154">
          <w:rPr>
            <w:rFonts w:asciiTheme="minorHAnsi" w:hAnsiTheme="minorHAnsi" w:cstheme="minorHAnsi"/>
            <w:spacing w:val="2"/>
            <w:rPrChange w:id="891" w:author="Rachel Gonzalez" w:date="2026-07-12T20:09:00Z" w16du:dateUtc="2026-07-12T19:09:00Z">
              <w:rPr>
                <w:spacing w:val="2"/>
              </w:rPr>
            </w:rPrChange>
          </w:rPr>
          <w:delText>e</w:delText>
        </w:r>
        <w:r w:rsidRPr="00FD3FCD" w:rsidDel="00356154">
          <w:rPr>
            <w:rFonts w:asciiTheme="minorHAnsi" w:hAnsiTheme="minorHAnsi" w:cstheme="minorHAnsi"/>
            <w:spacing w:val="-1"/>
            <w:rPrChange w:id="892" w:author="Rachel Gonzalez" w:date="2026-07-12T20:09:00Z" w16du:dateUtc="2026-07-12T19:09:00Z">
              <w:rPr>
                <w:spacing w:val="-1"/>
              </w:rPr>
            </w:rPrChange>
          </w:rPr>
          <w:delText>c</w:delText>
        </w:r>
        <w:r w:rsidRPr="00FD3FCD" w:rsidDel="00356154">
          <w:rPr>
            <w:rFonts w:asciiTheme="minorHAnsi" w:hAnsiTheme="minorHAnsi" w:cstheme="minorHAnsi"/>
            <w:spacing w:val="-2"/>
            <w:rPrChange w:id="893" w:author="Rachel Gonzalez" w:date="2026-07-12T20:09:00Z" w16du:dateUtc="2026-07-12T19:09:00Z">
              <w:rPr>
                <w:spacing w:val="-2"/>
              </w:rPr>
            </w:rPrChange>
          </w:rPr>
          <w:delText>t</w:delText>
        </w:r>
        <w:r w:rsidRPr="00FD3FCD" w:rsidDel="00356154">
          <w:rPr>
            <w:rFonts w:asciiTheme="minorHAnsi" w:hAnsiTheme="minorHAnsi" w:cstheme="minorHAnsi"/>
            <w:spacing w:val="1"/>
            <w:rPrChange w:id="894" w:author="Rachel Gonzalez" w:date="2026-07-12T20:09:00Z" w16du:dateUtc="2026-07-12T19:09:00Z">
              <w:rPr>
                <w:spacing w:val="1"/>
              </w:rPr>
            </w:rPrChange>
          </w:rPr>
          <w:delText>i</w:delText>
        </w:r>
        <w:r w:rsidRPr="00FD3FCD" w:rsidDel="00356154">
          <w:rPr>
            <w:rFonts w:asciiTheme="minorHAnsi" w:hAnsiTheme="minorHAnsi" w:cstheme="minorHAnsi"/>
            <w:rPrChange w:id="895" w:author="Rachel Gonzalez" w:date="2026-07-12T20:09:00Z" w16du:dateUtc="2026-07-12T19:09:00Z">
              <w:rPr/>
            </w:rPrChange>
          </w:rPr>
          <w:delText>on</w:delText>
        </w:r>
        <w:r w:rsidRPr="00FD3FCD" w:rsidDel="00356154">
          <w:rPr>
            <w:rFonts w:asciiTheme="minorHAnsi" w:hAnsiTheme="minorHAnsi" w:cstheme="minorHAnsi"/>
            <w:spacing w:val="-1"/>
            <w:rPrChange w:id="896"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897" w:author="Rachel Gonzalez" w:date="2026-07-12T20:09:00Z" w16du:dateUtc="2026-07-12T19:09:00Z">
              <w:rPr/>
            </w:rPrChange>
          </w:rPr>
          <w:delText>Po</w:delText>
        </w:r>
        <w:r w:rsidRPr="00FD3FCD" w:rsidDel="00356154">
          <w:rPr>
            <w:rFonts w:asciiTheme="minorHAnsi" w:hAnsiTheme="minorHAnsi" w:cstheme="minorHAnsi"/>
            <w:spacing w:val="2"/>
            <w:rPrChange w:id="898" w:author="Rachel Gonzalez" w:date="2026-07-12T20:09:00Z" w16du:dateUtc="2026-07-12T19:09:00Z">
              <w:rPr>
                <w:spacing w:val="2"/>
              </w:rPr>
            </w:rPrChange>
          </w:rPr>
          <w:delText>l</w:delText>
        </w:r>
        <w:r w:rsidRPr="00FD3FCD" w:rsidDel="00356154">
          <w:rPr>
            <w:rFonts w:asciiTheme="minorHAnsi" w:hAnsiTheme="minorHAnsi" w:cstheme="minorHAnsi"/>
            <w:spacing w:val="1"/>
            <w:rPrChange w:id="899" w:author="Rachel Gonzalez" w:date="2026-07-12T20:09:00Z" w16du:dateUtc="2026-07-12T19:09:00Z">
              <w:rPr>
                <w:spacing w:val="1"/>
              </w:rPr>
            </w:rPrChange>
          </w:rPr>
          <w:delText>i</w:delText>
        </w:r>
        <w:r w:rsidRPr="00FD3FCD" w:rsidDel="00356154">
          <w:rPr>
            <w:rFonts w:asciiTheme="minorHAnsi" w:hAnsiTheme="minorHAnsi" w:cstheme="minorHAnsi"/>
            <w:spacing w:val="-1"/>
            <w:rPrChange w:id="900" w:author="Rachel Gonzalez" w:date="2026-07-12T20:09:00Z" w16du:dateUtc="2026-07-12T19:09:00Z">
              <w:rPr>
                <w:spacing w:val="-1"/>
              </w:rPr>
            </w:rPrChange>
          </w:rPr>
          <w:delText>c</w:delText>
        </w:r>
        <w:r w:rsidRPr="00FD3FCD" w:rsidDel="00356154">
          <w:rPr>
            <w:rFonts w:asciiTheme="minorHAnsi" w:hAnsiTheme="minorHAnsi" w:cstheme="minorHAnsi"/>
            <w:rPrChange w:id="901" w:author="Rachel Gonzalez" w:date="2026-07-12T20:09:00Z" w16du:dateUtc="2026-07-12T19:09:00Z">
              <w:rPr/>
            </w:rPrChange>
          </w:rPr>
          <w:delText>y</w:delText>
        </w:r>
      </w:del>
    </w:p>
    <w:p w14:paraId="2F1C19DF" w14:textId="44D87562" w:rsidR="009E04C1" w:rsidRPr="00FD3FCD" w:rsidDel="00356154" w:rsidRDefault="009E04C1">
      <w:pPr>
        <w:pStyle w:val="ListParagraph"/>
        <w:rPr>
          <w:del w:id="902" w:author="Patricia Hoare" w:date="2026-03-06T12:53:00Z"/>
          <w:rFonts w:asciiTheme="minorHAnsi" w:hAnsiTheme="minorHAnsi" w:cstheme="minorHAnsi"/>
          <w:rPrChange w:id="903" w:author="Rachel Gonzalez" w:date="2026-07-12T20:09:00Z" w16du:dateUtc="2026-07-12T19:09:00Z">
            <w:rPr>
              <w:del w:id="904" w:author="Patricia Hoare" w:date="2026-03-06T12:53:00Z"/>
            </w:rPr>
          </w:rPrChange>
        </w:rPr>
        <w:pPrChange w:id="905" w:author="Patricia Hoare" w:date="2026-03-06T12:53:00Z">
          <w:pPr>
            <w:pStyle w:val="ListParagraph"/>
            <w:numPr>
              <w:numId w:val="27"/>
            </w:numPr>
            <w:spacing w:before="63" w:after="0" w:line="240" w:lineRule="auto"/>
            <w:ind w:hanging="360"/>
            <w:jc w:val="left"/>
          </w:pPr>
        </w:pPrChange>
      </w:pPr>
      <w:del w:id="906" w:author="Patricia Hoare" w:date="2026-03-06T12:53:00Z">
        <w:r w:rsidRPr="00FD3FCD" w:rsidDel="00356154">
          <w:rPr>
            <w:rFonts w:asciiTheme="minorHAnsi" w:eastAsia="Arial" w:hAnsiTheme="minorHAnsi" w:cstheme="minorHAnsi"/>
            <w:rPrChange w:id="907" w:author="Rachel Gonzalez" w:date="2026-07-12T20:09:00Z" w16du:dateUtc="2026-07-12T19:09:00Z">
              <w:rPr>
                <w:rFonts w:eastAsia="Arial"/>
              </w:rPr>
            </w:rPrChange>
          </w:rPr>
          <w:delText>A</w:delText>
        </w:r>
        <w:r w:rsidRPr="00FD3FCD" w:rsidDel="00356154">
          <w:rPr>
            <w:rFonts w:asciiTheme="minorHAnsi" w:hAnsiTheme="minorHAnsi" w:cstheme="minorHAnsi"/>
            <w:spacing w:val="1"/>
            <w:rPrChange w:id="908" w:author="Rachel Gonzalez" w:date="2026-07-12T20:09:00Z" w16du:dateUtc="2026-07-12T19:09:00Z">
              <w:rPr>
                <w:spacing w:val="1"/>
              </w:rPr>
            </w:rPrChange>
          </w:rPr>
          <w:delText>d</w:delText>
        </w:r>
        <w:r w:rsidRPr="00FD3FCD" w:rsidDel="00356154">
          <w:rPr>
            <w:rFonts w:asciiTheme="minorHAnsi" w:hAnsiTheme="minorHAnsi" w:cstheme="minorHAnsi"/>
            <w:rPrChange w:id="909" w:author="Rachel Gonzalez" w:date="2026-07-12T20:09:00Z" w16du:dateUtc="2026-07-12T19:09:00Z">
              <w:rPr/>
            </w:rPrChange>
          </w:rPr>
          <w:delText>m</w:delText>
        </w:r>
        <w:r w:rsidRPr="00FD3FCD" w:rsidDel="00356154">
          <w:rPr>
            <w:rFonts w:asciiTheme="minorHAnsi" w:hAnsiTheme="minorHAnsi" w:cstheme="minorHAnsi"/>
            <w:spacing w:val="1"/>
            <w:rPrChange w:id="910" w:author="Rachel Gonzalez" w:date="2026-07-12T20:09:00Z" w16du:dateUtc="2026-07-12T19:09:00Z">
              <w:rPr>
                <w:spacing w:val="1"/>
              </w:rPr>
            </w:rPrChange>
          </w:rPr>
          <w:delText>i</w:delText>
        </w:r>
        <w:r w:rsidRPr="00FD3FCD" w:rsidDel="00356154">
          <w:rPr>
            <w:rFonts w:asciiTheme="minorHAnsi" w:hAnsiTheme="minorHAnsi" w:cstheme="minorHAnsi"/>
            <w:spacing w:val="-2"/>
            <w:rPrChange w:id="911" w:author="Rachel Gonzalez" w:date="2026-07-12T20:09:00Z" w16du:dateUtc="2026-07-12T19:09:00Z">
              <w:rPr>
                <w:spacing w:val="-2"/>
              </w:rPr>
            </w:rPrChange>
          </w:rPr>
          <w:delText>s</w:delText>
        </w:r>
        <w:r w:rsidRPr="00FD3FCD" w:rsidDel="00356154">
          <w:rPr>
            <w:rFonts w:asciiTheme="minorHAnsi" w:hAnsiTheme="minorHAnsi" w:cstheme="minorHAnsi"/>
            <w:spacing w:val="2"/>
            <w:rPrChange w:id="912" w:author="Rachel Gonzalez" w:date="2026-07-12T20:09:00Z" w16du:dateUtc="2026-07-12T19:09:00Z">
              <w:rPr>
                <w:spacing w:val="2"/>
              </w:rPr>
            </w:rPrChange>
          </w:rPr>
          <w:delText>s</w:delText>
        </w:r>
        <w:r w:rsidRPr="00FD3FCD" w:rsidDel="00356154">
          <w:rPr>
            <w:rFonts w:asciiTheme="minorHAnsi" w:hAnsiTheme="minorHAnsi" w:cstheme="minorHAnsi"/>
            <w:spacing w:val="1"/>
            <w:rPrChange w:id="913" w:author="Rachel Gonzalez" w:date="2026-07-12T20:09:00Z" w16du:dateUtc="2026-07-12T19:09:00Z">
              <w:rPr>
                <w:spacing w:val="1"/>
              </w:rPr>
            </w:rPrChange>
          </w:rPr>
          <w:delText>i</w:delText>
        </w:r>
        <w:r w:rsidRPr="00FD3FCD" w:rsidDel="00356154">
          <w:rPr>
            <w:rFonts w:asciiTheme="minorHAnsi" w:hAnsiTheme="minorHAnsi" w:cstheme="minorHAnsi"/>
            <w:rPrChange w:id="914" w:author="Rachel Gonzalez" w:date="2026-07-12T20:09:00Z" w16du:dateUtc="2026-07-12T19:09:00Z">
              <w:rPr/>
            </w:rPrChange>
          </w:rPr>
          <w:delText>o</w:delText>
        </w:r>
        <w:r w:rsidRPr="00FD3FCD" w:rsidDel="00356154">
          <w:rPr>
            <w:rFonts w:asciiTheme="minorHAnsi" w:hAnsiTheme="minorHAnsi" w:cstheme="minorHAnsi"/>
            <w:spacing w:val="-4"/>
            <w:rPrChange w:id="915" w:author="Rachel Gonzalez" w:date="2026-07-12T20:09:00Z" w16du:dateUtc="2026-07-12T19:09:00Z">
              <w:rPr>
                <w:spacing w:val="-4"/>
              </w:rPr>
            </w:rPrChange>
          </w:rPr>
          <w:delText>n</w:delText>
        </w:r>
        <w:r w:rsidRPr="00FD3FCD" w:rsidDel="00356154">
          <w:rPr>
            <w:rFonts w:asciiTheme="minorHAnsi" w:hAnsiTheme="minorHAnsi" w:cstheme="minorHAnsi"/>
            <w:rPrChange w:id="916" w:author="Rachel Gonzalez" w:date="2026-07-12T20:09:00Z" w16du:dateUtc="2026-07-12T19:09:00Z">
              <w:rPr/>
            </w:rPrChange>
          </w:rPr>
          <w:delText>s Po</w:delText>
        </w:r>
        <w:r w:rsidRPr="00FD3FCD" w:rsidDel="00356154">
          <w:rPr>
            <w:rFonts w:asciiTheme="minorHAnsi" w:hAnsiTheme="minorHAnsi" w:cstheme="minorHAnsi"/>
            <w:spacing w:val="2"/>
            <w:rPrChange w:id="917" w:author="Rachel Gonzalez" w:date="2026-07-12T20:09:00Z" w16du:dateUtc="2026-07-12T19:09:00Z">
              <w:rPr>
                <w:spacing w:val="2"/>
              </w:rPr>
            </w:rPrChange>
          </w:rPr>
          <w:delText>l</w:delText>
        </w:r>
        <w:r w:rsidRPr="00FD3FCD" w:rsidDel="00356154">
          <w:rPr>
            <w:rFonts w:asciiTheme="minorHAnsi" w:hAnsiTheme="minorHAnsi" w:cstheme="minorHAnsi"/>
            <w:spacing w:val="1"/>
            <w:rPrChange w:id="918" w:author="Rachel Gonzalez" w:date="2026-07-12T20:09:00Z" w16du:dateUtc="2026-07-12T19:09:00Z">
              <w:rPr>
                <w:spacing w:val="1"/>
              </w:rPr>
            </w:rPrChange>
          </w:rPr>
          <w:delText>i</w:delText>
        </w:r>
        <w:r w:rsidRPr="00FD3FCD" w:rsidDel="00356154">
          <w:rPr>
            <w:rFonts w:asciiTheme="minorHAnsi" w:hAnsiTheme="minorHAnsi" w:cstheme="minorHAnsi"/>
            <w:spacing w:val="-1"/>
            <w:rPrChange w:id="919" w:author="Rachel Gonzalez" w:date="2026-07-12T20:09:00Z" w16du:dateUtc="2026-07-12T19:09:00Z">
              <w:rPr>
                <w:spacing w:val="-1"/>
              </w:rPr>
            </w:rPrChange>
          </w:rPr>
          <w:delText>c</w:delText>
        </w:r>
        <w:r w:rsidRPr="00FD3FCD" w:rsidDel="00356154">
          <w:rPr>
            <w:rFonts w:asciiTheme="minorHAnsi" w:hAnsiTheme="minorHAnsi" w:cstheme="minorHAnsi"/>
            <w:rPrChange w:id="920" w:author="Rachel Gonzalez" w:date="2026-07-12T20:09:00Z" w16du:dateUtc="2026-07-12T19:09:00Z">
              <w:rPr/>
            </w:rPrChange>
          </w:rPr>
          <w:delText>y</w:delText>
        </w:r>
      </w:del>
    </w:p>
    <w:p w14:paraId="64195D98" w14:textId="7F895EDB" w:rsidR="009E04C1" w:rsidRPr="00FD3FCD" w:rsidDel="00356154" w:rsidRDefault="009E04C1">
      <w:pPr>
        <w:pStyle w:val="ListParagraph"/>
        <w:rPr>
          <w:del w:id="921" w:author="Patricia Hoare" w:date="2026-03-06T12:53:00Z"/>
          <w:rFonts w:asciiTheme="minorHAnsi" w:hAnsiTheme="minorHAnsi" w:cstheme="minorHAnsi"/>
          <w:rPrChange w:id="922" w:author="Rachel Gonzalez" w:date="2026-07-12T20:09:00Z" w16du:dateUtc="2026-07-12T19:09:00Z">
            <w:rPr>
              <w:del w:id="923" w:author="Patricia Hoare" w:date="2026-03-06T12:53:00Z"/>
            </w:rPr>
          </w:rPrChange>
        </w:rPr>
        <w:pPrChange w:id="924" w:author="Patricia Hoare" w:date="2026-03-06T12:53:00Z">
          <w:pPr>
            <w:pStyle w:val="ListParagraph"/>
            <w:numPr>
              <w:numId w:val="27"/>
            </w:numPr>
            <w:spacing w:before="59" w:after="0" w:line="240" w:lineRule="auto"/>
            <w:ind w:hanging="360"/>
            <w:jc w:val="left"/>
          </w:pPr>
        </w:pPrChange>
      </w:pPr>
      <w:del w:id="925" w:author="Patricia Hoare" w:date="2026-03-06T12:53:00Z">
        <w:r w:rsidRPr="00FD3FCD" w:rsidDel="00356154">
          <w:rPr>
            <w:rFonts w:asciiTheme="minorHAnsi" w:hAnsiTheme="minorHAnsi" w:cstheme="minorHAnsi"/>
            <w:spacing w:val="-1"/>
            <w:rPrChange w:id="926" w:author="Rachel Gonzalez" w:date="2026-07-12T20:09:00Z" w16du:dateUtc="2026-07-12T19:09:00Z">
              <w:rPr>
                <w:spacing w:val="-1"/>
              </w:rPr>
            </w:rPrChange>
          </w:rPr>
          <w:delText>Teac</w:delText>
        </w:r>
        <w:r w:rsidRPr="00FD3FCD" w:rsidDel="00356154">
          <w:rPr>
            <w:rFonts w:asciiTheme="minorHAnsi" w:hAnsiTheme="minorHAnsi" w:cstheme="minorHAnsi"/>
            <w:rPrChange w:id="927" w:author="Rachel Gonzalez" w:date="2026-07-12T20:09:00Z" w16du:dateUtc="2026-07-12T19:09:00Z">
              <w:rPr/>
            </w:rPrChange>
          </w:rPr>
          <w:delText>h</w:delText>
        </w:r>
        <w:r w:rsidRPr="00FD3FCD" w:rsidDel="00356154">
          <w:rPr>
            <w:rFonts w:asciiTheme="minorHAnsi" w:hAnsiTheme="minorHAnsi" w:cstheme="minorHAnsi"/>
            <w:spacing w:val="2"/>
            <w:rPrChange w:id="928" w:author="Rachel Gonzalez" w:date="2026-07-12T20:09:00Z" w16du:dateUtc="2026-07-12T19:09:00Z">
              <w:rPr>
                <w:spacing w:val="2"/>
              </w:rPr>
            </w:rPrChange>
          </w:rPr>
          <w:delText>i</w:delText>
        </w:r>
        <w:r w:rsidRPr="00FD3FCD" w:rsidDel="00356154">
          <w:rPr>
            <w:rFonts w:asciiTheme="minorHAnsi" w:hAnsiTheme="minorHAnsi" w:cstheme="minorHAnsi"/>
            <w:rPrChange w:id="929" w:author="Rachel Gonzalez" w:date="2026-07-12T20:09:00Z" w16du:dateUtc="2026-07-12T19:09:00Z">
              <w:rPr/>
            </w:rPrChange>
          </w:rPr>
          <w:delText>ng</w:delText>
        </w:r>
        <w:r w:rsidRPr="00FD3FCD" w:rsidDel="00356154">
          <w:rPr>
            <w:rFonts w:asciiTheme="minorHAnsi" w:hAnsiTheme="minorHAnsi" w:cstheme="minorHAnsi"/>
            <w:spacing w:val="-1"/>
            <w:rPrChange w:id="930" w:author="Rachel Gonzalez" w:date="2026-07-12T20:09:00Z" w16du:dateUtc="2026-07-12T19:09:00Z">
              <w:rPr>
                <w:spacing w:val="-1"/>
              </w:rPr>
            </w:rPrChange>
          </w:rPr>
          <w:delText xml:space="preserve"> a</w:delText>
        </w:r>
        <w:r w:rsidRPr="00FD3FCD" w:rsidDel="00356154">
          <w:rPr>
            <w:rFonts w:asciiTheme="minorHAnsi" w:hAnsiTheme="minorHAnsi" w:cstheme="minorHAnsi"/>
            <w:rPrChange w:id="931" w:author="Rachel Gonzalez" w:date="2026-07-12T20:09:00Z" w16du:dateUtc="2026-07-12T19:09:00Z">
              <w:rPr/>
            </w:rPrChange>
          </w:rPr>
          <w:delText>nd</w:delText>
        </w:r>
        <w:r w:rsidRPr="00FD3FCD" w:rsidDel="00356154">
          <w:rPr>
            <w:rFonts w:asciiTheme="minorHAnsi" w:hAnsiTheme="minorHAnsi" w:cstheme="minorHAnsi"/>
            <w:spacing w:val="-1"/>
            <w:rPrChange w:id="932"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3"/>
            <w:rPrChange w:id="933" w:author="Rachel Gonzalez" w:date="2026-07-12T20:09:00Z" w16du:dateUtc="2026-07-12T19:09:00Z">
              <w:rPr>
                <w:spacing w:val="3"/>
              </w:rPr>
            </w:rPrChange>
          </w:rPr>
          <w:delText>L</w:delText>
        </w:r>
        <w:r w:rsidRPr="00FD3FCD" w:rsidDel="00356154">
          <w:rPr>
            <w:rFonts w:asciiTheme="minorHAnsi" w:hAnsiTheme="minorHAnsi" w:cstheme="minorHAnsi"/>
            <w:spacing w:val="-1"/>
            <w:rPrChange w:id="934" w:author="Rachel Gonzalez" w:date="2026-07-12T20:09:00Z" w16du:dateUtc="2026-07-12T19:09:00Z">
              <w:rPr>
                <w:spacing w:val="-1"/>
              </w:rPr>
            </w:rPrChange>
          </w:rPr>
          <w:delText>ear</w:delText>
        </w:r>
        <w:r w:rsidRPr="00FD3FCD" w:rsidDel="00356154">
          <w:rPr>
            <w:rFonts w:asciiTheme="minorHAnsi" w:hAnsiTheme="minorHAnsi" w:cstheme="minorHAnsi"/>
            <w:rPrChange w:id="935" w:author="Rachel Gonzalez" w:date="2026-07-12T20:09:00Z" w16du:dateUtc="2026-07-12T19:09:00Z">
              <w:rPr/>
            </w:rPrChange>
          </w:rPr>
          <w:delText>n</w:delText>
        </w:r>
        <w:r w:rsidRPr="00FD3FCD" w:rsidDel="00356154">
          <w:rPr>
            <w:rFonts w:asciiTheme="minorHAnsi" w:hAnsiTheme="minorHAnsi" w:cstheme="minorHAnsi"/>
            <w:spacing w:val="2"/>
            <w:rPrChange w:id="936" w:author="Rachel Gonzalez" w:date="2026-07-12T20:09:00Z" w16du:dateUtc="2026-07-12T19:09:00Z">
              <w:rPr>
                <w:spacing w:val="2"/>
              </w:rPr>
            </w:rPrChange>
          </w:rPr>
          <w:delText>i</w:delText>
        </w:r>
        <w:r w:rsidRPr="00FD3FCD" w:rsidDel="00356154">
          <w:rPr>
            <w:rFonts w:asciiTheme="minorHAnsi" w:hAnsiTheme="minorHAnsi" w:cstheme="minorHAnsi"/>
            <w:rPrChange w:id="937" w:author="Rachel Gonzalez" w:date="2026-07-12T20:09:00Z" w16du:dateUtc="2026-07-12T19:09:00Z">
              <w:rPr/>
            </w:rPrChange>
          </w:rPr>
          <w:delText>ng</w:delText>
        </w:r>
        <w:r w:rsidRPr="00FD3FCD" w:rsidDel="00356154">
          <w:rPr>
            <w:rFonts w:asciiTheme="minorHAnsi" w:hAnsiTheme="minorHAnsi" w:cstheme="minorHAnsi"/>
            <w:spacing w:val="-1"/>
            <w:rPrChange w:id="938"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939" w:author="Rachel Gonzalez" w:date="2026-07-12T20:09:00Z" w16du:dateUtc="2026-07-12T19:09:00Z">
              <w:rPr/>
            </w:rPrChange>
          </w:rPr>
          <w:delText>Po</w:delText>
        </w:r>
        <w:r w:rsidRPr="00FD3FCD" w:rsidDel="00356154">
          <w:rPr>
            <w:rFonts w:asciiTheme="minorHAnsi" w:hAnsiTheme="minorHAnsi" w:cstheme="minorHAnsi"/>
            <w:spacing w:val="2"/>
            <w:rPrChange w:id="940" w:author="Rachel Gonzalez" w:date="2026-07-12T20:09:00Z" w16du:dateUtc="2026-07-12T19:09:00Z">
              <w:rPr>
                <w:spacing w:val="2"/>
              </w:rPr>
            </w:rPrChange>
          </w:rPr>
          <w:delText>l</w:delText>
        </w:r>
        <w:r w:rsidRPr="00FD3FCD" w:rsidDel="00356154">
          <w:rPr>
            <w:rFonts w:asciiTheme="minorHAnsi" w:hAnsiTheme="minorHAnsi" w:cstheme="minorHAnsi"/>
            <w:spacing w:val="1"/>
            <w:rPrChange w:id="941" w:author="Rachel Gonzalez" w:date="2026-07-12T20:09:00Z" w16du:dateUtc="2026-07-12T19:09:00Z">
              <w:rPr>
                <w:spacing w:val="1"/>
              </w:rPr>
            </w:rPrChange>
          </w:rPr>
          <w:delText>i</w:delText>
        </w:r>
        <w:r w:rsidRPr="00FD3FCD" w:rsidDel="00356154">
          <w:rPr>
            <w:rFonts w:asciiTheme="minorHAnsi" w:hAnsiTheme="minorHAnsi" w:cstheme="minorHAnsi"/>
            <w:spacing w:val="-1"/>
            <w:rPrChange w:id="942" w:author="Rachel Gonzalez" w:date="2026-07-12T20:09:00Z" w16du:dateUtc="2026-07-12T19:09:00Z">
              <w:rPr>
                <w:spacing w:val="-1"/>
              </w:rPr>
            </w:rPrChange>
          </w:rPr>
          <w:delText>c</w:delText>
        </w:r>
        <w:r w:rsidRPr="00FD3FCD" w:rsidDel="00356154">
          <w:rPr>
            <w:rFonts w:asciiTheme="minorHAnsi" w:hAnsiTheme="minorHAnsi" w:cstheme="minorHAnsi"/>
            <w:rPrChange w:id="943" w:author="Rachel Gonzalez" w:date="2026-07-12T20:09:00Z" w16du:dateUtc="2026-07-12T19:09:00Z">
              <w:rPr/>
            </w:rPrChange>
          </w:rPr>
          <w:delText>y</w:delText>
        </w:r>
      </w:del>
    </w:p>
    <w:p w14:paraId="3C288B67" w14:textId="64488B1B" w:rsidR="009E04C1" w:rsidRPr="00FD3FCD" w:rsidDel="00356154" w:rsidRDefault="009E04C1">
      <w:pPr>
        <w:pStyle w:val="ListParagraph"/>
        <w:rPr>
          <w:del w:id="944" w:author="Patricia Hoare" w:date="2026-03-06T12:53:00Z"/>
          <w:rFonts w:asciiTheme="minorHAnsi" w:hAnsiTheme="minorHAnsi" w:cstheme="minorHAnsi"/>
          <w:rPrChange w:id="945" w:author="Rachel Gonzalez" w:date="2026-07-12T20:09:00Z" w16du:dateUtc="2026-07-12T19:09:00Z">
            <w:rPr>
              <w:del w:id="946" w:author="Patricia Hoare" w:date="2026-03-06T12:53:00Z"/>
            </w:rPr>
          </w:rPrChange>
        </w:rPr>
        <w:pPrChange w:id="947" w:author="Patricia Hoare" w:date="2026-03-06T12:53:00Z">
          <w:pPr>
            <w:pStyle w:val="ListParagraph"/>
            <w:numPr>
              <w:numId w:val="27"/>
            </w:numPr>
            <w:spacing w:before="60" w:after="0" w:line="240" w:lineRule="auto"/>
            <w:ind w:hanging="360"/>
            <w:jc w:val="left"/>
          </w:pPr>
        </w:pPrChange>
      </w:pPr>
      <w:del w:id="948" w:author="Patricia Hoare" w:date="2026-03-06T12:53:00Z">
        <w:r w:rsidRPr="00FD3FCD" w:rsidDel="00356154">
          <w:rPr>
            <w:rFonts w:asciiTheme="minorHAnsi" w:hAnsiTheme="minorHAnsi" w:cstheme="minorHAnsi"/>
            <w:rPrChange w:id="949" w:author="Rachel Gonzalez" w:date="2026-07-12T20:09:00Z" w16du:dateUtc="2026-07-12T19:09:00Z">
              <w:rPr/>
            </w:rPrChange>
          </w:rPr>
          <w:delText>Cur</w:delText>
        </w:r>
        <w:r w:rsidRPr="00FD3FCD" w:rsidDel="00356154">
          <w:rPr>
            <w:rFonts w:asciiTheme="minorHAnsi" w:hAnsiTheme="minorHAnsi" w:cstheme="minorHAnsi"/>
            <w:spacing w:val="-1"/>
            <w:rPrChange w:id="950" w:author="Rachel Gonzalez" w:date="2026-07-12T20:09:00Z" w16du:dateUtc="2026-07-12T19:09:00Z">
              <w:rPr>
                <w:spacing w:val="-1"/>
              </w:rPr>
            </w:rPrChange>
          </w:rPr>
          <w:delText>r</w:delText>
        </w:r>
        <w:r w:rsidRPr="00FD3FCD" w:rsidDel="00356154">
          <w:rPr>
            <w:rFonts w:asciiTheme="minorHAnsi" w:hAnsiTheme="minorHAnsi" w:cstheme="minorHAnsi"/>
            <w:spacing w:val="1"/>
            <w:rPrChange w:id="951" w:author="Rachel Gonzalez" w:date="2026-07-12T20:09:00Z" w16du:dateUtc="2026-07-12T19:09:00Z">
              <w:rPr>
                <w:spacing w:val="1"/>
              </w:rPr>
            </w:rPrChange>
          </w:rPr>
          <w:delText>i</w:delText>
        </w:r>
        <w:r w:rsidRPr="00FD3FCD" w:rsidDel="00356154">
          <w:rPr>
            <w:rFonts w:asciiTheme="minorHAnsi" w:hAnsiTheme="minorHAnsi" w:cstheme="minorHAnsi"/>
            <w:spacing w:val="-1"/>
            <w:rPrChange w:id="952" w:author="Rachel Gonzalez" w:date="2026-07-12T20:09:00Z" w16du:dateUtc="2026-07-12T19:09:00Z">
              <w:rPr>
                <w:spacing w:val="-1"/>
              </w:rPr>
            </w:rPrChange>
          </w:rPr>
          <w:delText>c</w:delText>
        </w:r>
        <w:r w:rsidRPr="00FD3FCD" w:rsidDel="00356154">
          <w:rPr>
            <w:rFonts w:asciiTheme="minorHAnsi" w:hAnsiTheme="minorHAnsi" w:cstheme="minorHAnsi"/>
            <w:rPrChange w:id="953" w:author="Rachel Gonzalez" w:date="2026-07-12T20:09:00Z" w16du:dateUtc="2026-07-12T19:09:00Z">
              <w:rPr/>
            </w:rPrChange>
          </w:rPr>
          <w:delText>u</w:delText>
        </w:r>
        <w:r w:rsidRPr="00FD3FCD" w:rsidDel="00356154">
          <w:rPr>
            <w:rFonts w:asciiTheme="minorHAnsi" w:hAnsiTheme="minorHAnsi" w:cstheme="minorHAnsi"/>
            <w:spacing w:val="2"/>
            <w:rPrChange w:id="954" w:author="Rachel Gonzalez" w:date="2026-07-12T20:09:00Z" w16du:dateUtc="2026-07-12T19:09:00Z">
              <w:rPr>
                <w:spacing w:val="2"/>
              </w:rPr>
            </w:rPrChange>
          </w:rPr>
          <w:delText>l</w:delText>
        </w:r>
        <w:r w:rsidRPr="00FD3FCD" w:rsidDel="00356154">
          <w:rPr>
            <w:rFonts w:asciiTheme="minorHAnsi" w:hAnsiTheme="minorHAnsi" w:cstheme="minorHAnsi"/>
            <w:rPrChange w:id="955" w:author="Rachel Gonzalez" w:date="2026-07-12T20:09:00Z" w16du:dateUtc="2026-07-12T19:09:00Z">
              <w:rPr/>
            </w:rPrChange>
          </w:rPr>
          <w:delText>um</w:delText>
        </w:r>
        <w:r w:rsidRPr="00FD3FCD" w:rsidDel="00356154">
          <w:rPr>
            <w:rFonts w:asciiTheme="minorHAnsi" w:hAnsiTheme="minorHAnsi" w:cstheme="minorHAnsi"/>
            <w:spacing w:val="-1"/>
            <w:rPrChange w:id="956"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957" w:author="Rachel Gonzalez" w:date="2026-07-12T20:09:00Z" w16du:dateUtc="2026-07-12T19:09:00Z">
              <w:rPr>
                <w:spacing w:val="-2"/>
              </w:rPr>
            </w:rPrChange>
          </w:rPr>
          <w:delText>P</w:delText>
        </w:r>
        <w:r w:rsidRPr="00FD3FCD" w:rsidDel="00356154">
          <w:rPr>
            <w:rFonts w:asciiTheme="minorHAnsi" w:hAnsiTheme="minorHAnsi" w:cstheme="minorHAnsi"/>
            <w:rPrChange w:id="958" w:author="Rachel Gonzalez" w:date="2026-07-12T20:09:00Z" w16du:dateUtc="2026-07-12T19:09:00Z">
              <w:rPr/>
            </w:rPrChange>
          </w:rPr>
          <w:delText>o</w:delText>
        </w:r>
        <w:r w:rsidRPr="00FD3FCD" w:rsidDel="00356154">
          <w:rPr>
            <w:rFonts w:asciiTheme="minorHAnsi" w:hAnsiTheme="minorHAnsi" w:cstheme="minorHAnsi"/>
            <w:spacing w:val="1"/>
            <w:rPrChange w:id="959" w:author="Rachel Gonzalez" w:date="2026-07-12T20:09:00Z" w16du:dateUtc="2026-07-12T19:09:00Z">
              <w:rPr>
                <w:spacing w:val="1"/>
              </w:rPr>
            </w:rPrChange>
          </w:rPr>
          <w:delText>li</w:delText>
        </w:r>
        <w:r w:rsidRPr="00FD3FCD" w:rsidDel="00356154">
          <w:rPr>
            <w:rFonts w:asciiTheme="minorHAnsi" w:hAnsiTheme="minorHAnsi" w:cstheme="minorHAnsi"/>
            <w:spacing w:val="-1"/>
            <w:rPrChange w:id="960" w:author="Rachel Gonzalez" w:date="2026-07-12T20:09:00Z" w16du:dateUtc="2026-07-12T19:09:00Z">
              <w:rPr>
                <w:spacing w:val="-1"/>
              </w:rPr>
            </w:rPrChange>
          </w:rPr>
          <w:delText>c</w:delText>
        </w:r>
        <w:r w:rsidRPr="00FD3FCD" w:rsidDel="00356154">
          <w:rPr>
            <w:rFonts w:asciiTheme="minorHAnsi" w:hAnsiTheme="minorHAnsi" w:cstheme="minorHAnsi"/>
            <w:rPrChange w:id="961" w:author="Rachel Gonzalez" w:date="2026-07-12T20:09:00Z" w16du:dateUtc="2026-07-12T19:09:00Z">
              <w:rPr/>
            </w:rPrChange>
          </w:rPr>
          <w:delText>y</w:delText>
        </w:r>
      </w:del>
    </w:p>
    <w:p w14:paraId="7A78B991" w14:textId="5909B4BE" w:rsidR="009E04C1" w:rsidRPr="00FD3FCD" w:rsidDel="00356154" w:rsidRDefault="009E04C1">
      <w:pPr>
        <w:pStyle w:val="ListParagraph"/>
        <w:rPr>
          <w:del w:id="962" w:author="Patricia Hoare" w:date="2026-03-06T12:53:00Z"/>
          <w:rFonts w:asciiTheme="minorHAnsi" w:hAnsiTheme="minorHAnsi" w:cstheme="minorHAnsi"/>
          <w:rPrChange w:id="963" w:author="Rachel Gonzalez" w:date="2026-07-12T20:09:00Z" w16du:dateUtc="2026-07-12T19:09:00Z">
            <w:rPr>
              <w:del w:id="964" w:author="Patricia Hoare" w:date="2026-03-06T12:53:00Z"/>
            </w:rPr>
          </w:rPrChange>
        </w:rPr>
        <w:pPrChange w:id="965" w:author="Patricia Hoare" w:date="2026-03-06T12:53:00Z">
          <w:pPr>
            <w:pStyle w:val="ListParagraph"/>
            <w:numPr>
              <w:numId w:val="27"/>
            </w:numPr>
            <w:spacing w:before="59" w:after="0" w:line="240" w:lineRule="auto"/>
            <w:ind w:hanging="360"/>
            <w:jc w:val="left"/>
          </w:pPr>
        </w:pPrChange>
      </w:pPr>
      <w:del w:id="966" w:author="Patricia Hoare" w:date="2026-03-06T12:53:00Z">
        <w:r w:rsidRPr="00FD3FCD" w:rsidDel="00356154">
          <w:rPr>
            <w:rFonts w:asciiTheme="minorHAnsi" w:hAnsiTheme="minorHAnsi" w:cstheme="minorHAnsi"/>
            <w:rPrChange w:id="967" w:author="Rachel Gonzalez" w:date="2026-07-12T20:09:00Z" w16du:dateUtc="2026-07-12T19:09:00Z">
              <w:rPr/>
            </w:rPrChange>
          </w:rPr>
          <w:delText>A</w:delText>
        </w:r>
        <w:r w:rsidRPr="00FD3FCD" w:rsidDel="00356154">
          <w:rPr>
            <w:rFonts w:asciiTheme="minorHAnsi" w:hAnsiTheme="minorHAnsi" w:cstheme="minorHAnsi"/>
            <w:spacing w:val="1"/>
            <w:rPrChange w:id="968" w:author="Rachel Gonzalez" w:date="2026-07-12T20:09:00Z" w16du:dateUtc="2026-07-12T19:09:00Z">
              <w:rPr>
                <w:spacing w:val="1"/>
              </w:rPr>
            </w:rPrChange>
          </w:rPr>
          <w:delText>n</w:delText>
        </w:r>
        <w:r w:rsidRPr="00FD3FCD" w:rsidDel="00356154">
          <w:rPr>
            <w:rFonts w:asciiTheme="minorHAnsi" w:hAnsiTheme="minorHAnsi" w:cstheme="minorHAnsi"/>
            <w:spacing w:val="-2"/>
            <w:rPrChange w:id="969" w:author="Rachel Gonzalez" w:date="2026-07-12T20:09:00Z" w16du:dateUtc="2026-07-12T19:09:00Z">
              <w:rPr>
                <w:spacing w:val="-2"/>
              </w:rPr>
            </w:rPrChange>
          </w:rPr>
          <w:delText>t</w:delText>
        </w:r>
        <w:r w:rsidRPr="00FD3FCD" w:rsidDel="00356154">
          <w:rPr>
            <w:rFonts w:asciiTheme="minorHAnsi" w:hAnsiTheme="minorHAnsi" w:cstheme="minorHAnsi"/>
            <w:spacing w:val="2"/>
            <w:rPrChange w:id="970" w:author="Rachel Gonzalez" w:date="2026-07-12T20:09:00Z" w16du:dateUtc="2026-07-12T19:09:00Z">
              <w:rPr>
                <w:spacing w:val="2"/>
              </w:rPr>
            </w:rPrChange>
          </w:rPr>
          <w:delText>i</w:delText>
        </w:r>
        <w:r w:rsidRPr="00FD3FCD" w:rsidDel="00356154">
          <w:rPr>
            <w:rFonts w:asciiTheme="minorHAnsi" w:hAnsiTheme="minorHAnsi" w:cstheme="minorHAnsi"/>
            <w:spacing w:val="1"/>
            <w:rPrChange w:id="971" w:author="Rachel Gonzalez" w:date="2026-07-12T20:09:00Z" w16du:dateUtc="2026-07-12T19:09:00Z">
              <w:rPr>
                <w:spacing w:val="1"/>
              </w:rPr>
            </w:rPrChange>
          </w:rPr>
          <w:delText>-</w:delText>
        </w:r>
        <w:r w:rsidRPr="00FD3FCD" w:rsidDel="00356154">
          <w:rPr>
            <w:rFonts w:asciiTheme="minorHAnsi" w:hAnsiTheme="minorHAnsi" w:cstheme="minorHAnsi"/>
            <w:rPrChange w:id="972" w:author="Rachel Gonzalez" w:date="2026-07-12T20:09:00Z" w16du:dateUtc="2026-07-12T19:09:00Z">
              <w:rPr/>
            </w:rPrChange>
          </w:rPr>
          <w:delText>B</w:delText>
        </w:r>
        <w:r w:rsidRPr="00FD3FCD" w:rsidDel="00356154">
          <w:rPr>
            <w:rFonts w:asciiTheme="minorHAnsi" w:hAnsiTheme="minorHAnsi" w:cstheme="minorHAnsi"/>
            <w:spacing w:val="1"/>
            <w:rPrChange w:id="973" w:author="Rachel Gonzalez" w:date="2026-07-12T20:09:00Z" w16du:dateUtc="2026-07-12T19:09:00Z">
              <w:rPr>
                <w:spacing w:val="1"/>
              </w:rPr>
            </w:rPrChange>
          </w:rPr>
          <w:delText>ull</w:delText>
        </w:r>
        <w:r w:rsidRPr="00FD3FCD" w:rsidDel="00356154">
          <w:rPr>
            <w:rFonts w:asciiTheme="minorHAnsi" w:hAnsiTheme="minorHAnsi" w:cstheme="minorHAnsi"/>
            <w:spacing w:val="-4"/>
            <w:rPrChange w:id="974" w:author="Rachel Gonzalez" w:date="2026-07-12T20:09:00Z" w16du:dateUtc="2026-07-12T19:09:00Z">
              <w:rPr>
                <w:spacing w:val="-4"/>
              </w:rPr>
            </w:rPrChange>
          </w:rPr>
          <w:delText>y</w:delText>
        </w:r>
        <w:r w:rsidRPr="00FD3FCD" w:rsidDel="00356154">
          <w:rPr>
            <w:rFonts w:asciiTheme="minorHAnsi" w:hAnsiTheme="minorHAnsi" w:cstheme="minorHAnsi"/>
            <w:spacing w:val="1"/>
            <w:rPrChange w:id="975" w:author="Rachel Gonzalez" w:date="2026-07-12T20:09:00Z" w16du:dateUtc="2026-07-12T19:09:00Z">
              <w:rPr>
                <w:spacing w:val="1"/>
              </w:rPr>
            </w:rPrChange>
          </w:rPr>
          <w:delText>i</w:delText>
        </w:r>
        <w:r w:rsidRPr="00FD3FCD" w:rsidDel="00356154">
          <w:rPr>
            <w:rFonts w:asciiTheme="minorHAnsi" w:hAnsiTheme="minorHAnsi" w:cstheme="minorHAnsi"/>
            <w:rPrChange w:id="976" w:author="Rachel Gonzalez" w:date="2026-07-12T20:09:00Z" w16du:dateUtc="2026-07-12T19:09:00Z">
              <w:rPr/>
            </w:rPrChange>
          </w:rPr>
          <w:delText>ng</w:delText>
        </w:r>
        <w:r w:rsidRPr="00FD3FCD" w:rsidDel="00356154">
          <w:rPr>
            <w:rFonts w:asciiTheme="minorHAnsi" w:hAnsiTheme="minorHAnsi" w:cstheme="minorHAnsi"/>
            <w:spacing w:val="-1"/>
            <w:rPrChange w:id="977"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978" w:author="Rachel Gonzalez" w:date="2026-07-12T20:09:00Z" w16du:dateUtc="2026-07-12T19:09:00Z">
              <w:rPr>
                <w:spacing w:val="-2"/>
              </w:rPr>
            </w:rPrChange>
          </w:rPr>
          <w:delText>P</w:delText>
        </w:r>
        <w:r w:rsidRPr="00FD3FCD" w:rsidDel="00356154">
          <w:rPr>
            <w:rFonts w:asciiTheme="minorHAnsi" w:hAnsiTheme="minorHAnsi" w:cstheme="minorHAnsi"/>
            <w:rPrChange w:id="979" w:author="Rachel Gonzalez" w:date="2026-07-12T20:09:00Z" w16du:dateUtc="2026-07-12T19:09:00Z">
              <w:rPr/>
            </w:rPrChange>
          </w:rPr>
          <w:delText>o</w:delText>
        </w:r>
        <w:r w:rsidRPr="00FD3FCD" w:rsidDel="00356154">
          <w:rPr>
            <w:rFonts w:asciiTheme="minorHAnsi" w:hAnsiTheme="minorHAnsi" w:cstheme="minorHAnsi"/>
            <w:spacing w:val="1"/>
            <w:rPrChange w:id="980" w:author="Rachel Gonzalez" w:date="2026-07-12T20:09:00Z" w16du:dateUtc="2026-07-12T19:09:00Z">
              <w:rPr>
                <w:spacing w:val="1"/>
              </w:rPr>
            </w:rPrChange>
          </w:rPr>
          <w:delText>li</w:delText>
        </w:r>
        <w:r w:rsidRPr="00FD3FCD" w:rsidDel="00356154">
          <w:rPr>
            <w:rFonts w:asciiTheme="minorHAnsi" w:hAnsiTheme="minorHAnsi" w:cstheme="minorHAnsi"/>
            <w:spacing w:val="-1"/>
            <w:rPrChange w:id="981" w:author="Rachel Gonzalez" w:date="2026-07-12T20:09:00Z" w16du:dateUtc="2026-07-12T19:09:00Z">
              <w:rPr>
                <w:spacing w:val="-1"/>
              </w:rPr>
            </w:rPrChange>
          </w:rPr>
          <w:delText>c</w:delText>
        </w:r>
        <w:r w:rsidRPr="00FD3FCD" w:rsidDel="00356154">
          <w:rPr>
            <w:rFonts w:asciiTheme="minorHAnsi" w:hAnsiTheme="minorHAnsi" w:cstheme="minorHAnsi"/>
            <w:rPrChange w:id="982" w:author="Rachel Gonzalez" w:date="2026-07-12T20:09:00Z" w16du:dateUtc="2026-07-12T19:09:00Z">
              <w:rPr/>
            </w:rPrChange>
          </w:rPr>
          <w:delText>y</w:delText>
        </w:r>
      </w:del>
    </w:p>
    <w:p w14:paraId="0473F700" w14:textId="594A0945" w:rsidR="009E04C1" w:rsidRPr="00FD3FCD" w:rsidDel="00356154" w:rsidRDefault="009E04C1">
      <w:pPr>
        <w:pStyle w:val="ListParagraph"/>
        <w:rPr>
          <w:del w:id="983" w:author="Patricia Hoare" w:date="2026-03-06T12:53:00Z"/>
          <w:rFonts w:asciiTheme="minorHAnsi" w:hAnsiTheme="minorHAnsi" w:cstheme="minorHAnsi"/>
          <w:rPrChange w:id="984" w:author="Rachel Gonzalez" w:date="2026-07-12T20:09:00Z" w16du:dateUtc="2026-07-12T19:09:00Z">
            <w:rPr>
              <w:del w:id="985" w:author="Patricia Hoare" w:date="2026-03-06T12:53:00Z"/>
            </w:rPr>
          </w:rPrChange>
        </w:rPr>
        <w:pPrChange w:id="986" w:author="Patricia Hoare" w:date="2026-03-06T12:53:00Z">
          <w:pPr>
            <w:pStyle w:val="ListParagraph"/>
            <w:numPr>
              <w:numId w:val="27"/>
            </w:numPr>
            <w:spacing w:before="63" w:after="0" w:line="240" w:lineRule="auto"/>
            <w:ind w:hanging="360"/>
            <w:jc w:val="left"/>
          </w:pPr>
        </w:pPrChange>
      </w:pPr>
      <w:del w:id="987" w:author="Patricia Hoare" w:date="2026-03-06T12:53:00Z">
        <w:r w:rsidRPr="00FD3FCD" w:rsidDel="00356154">
          <w:rPr>
            <w:rFonts w:asciiTheme="minorHAnsi" w:hAnsiTheme="minorHAnsi" w:cstheme="minorHAnsi"/>
            <w:spacing w:val="-1"/>
            <w:rPrChange w:id="988" w:author="Rachel Gonzalez" w:date="2026-07-12T20:09:00Z" w16du:dateUtc="2026-07-12T19:09:00Z">
              <w:rPr>
                <w:spacing w:val="-1"/>
              </w:rPr>
            </w:rPrChange>
          </w:rPr>
          <w:delText>Be</w:delText>
        </w:r>
        <w:r w:rsidRPr="00FD3FCD" w:rsidDel="00356154">
          <w:rPr>
            <w:rFonts w:asciiTheme="minorHAnsi" w:hAnsiTheme="minorHAnsi" w:cstheme="minorHAnsi"/>
            <w:rPrChange w:id="989" w:author="Rachel Gonzalez" w:date="2026-07-12T20:09:00Z" w16du:dateUtc="2026-07-12T19:09:00Z">
              <w:rPr/>
            </w:rPrChange>
          </w:rPr>
          <w:delText>h</w:delText>
        </w:r>
        <w:r w:rsidRPr="00FD3FCD" w:rsidDel="00356154">
          <w:rPr>
            <w:rFonts w:asciiTheme="minorHAnsi" w:hAnsiTheme="minorHAnsi" w:cstheme="minorHAnsi"/>
            <w:spacing w:val="-1"/>
            <w:rPrChange w:id="990" w:author="Rachel Gonzalez" w:date="2026-07-12T20:09:00Z" w16du:dateUtc="2026-07-12T19:09:00Z">
              <w:rPr>
                <w:spacing w:val="-1"/>
              </w:rPr>
            </w:rPrChange>
          </w:rPr>
          <w:delText>a</w:delText>
        </w:r>
        <w:r w:rsidRPr="00FD3FCD" w:rsidDel="00356154">
          <w:rPr>
            <w:rFonts w:asciiTheme="minorHAnsi" w:hAnsiTheme="minorHAnsi" w:cstheme="minorHAnsi"/>
            <w:rPrChange w:id="991" w:author="Rachel Gonzalez" w:date="2026-07-12T20:09:00Z" w16du:dateUtc="2026-07-12T19:09:00Z">
              <w:rPr/>
            </w:rPrChange>
          </w:rPr>
          <w:delText>v</w:delText>
        </w:r>
        <w:r w:rsidRPr="00FD3FCD" w:rsidDel="00356154">
          <w:rPr>
            <w:rFonts w:asciiTheme="minorHAnsi" w:hAnsiTheme="minorHAnsi" w:cstheme="minorHAnsi"/>
            <w:spacing w:val="2"/>
            <w:rPrChange w:id="992" w:author="Rachel Gonzalez" w:date="2026-07-12T20:09:00Z" w16du:dateUtc="2026-07-12T19:09:00Z">
              <w:rPr>
                <w:spacing w:val="2"/>
              </w:rPr>
            </w:rPrChange>
          </w:rPr>
          <w:delText>i</w:delText>
        </w:r>
        <w:r w:rsidRPr="00FD3FCD" w:rsidDel="00356154">
          <w:rPr>
            <w:rFonts w:asciiTheme="minorHAnsi" w:hAnsiTheme="minorHAnsi" w:cstheme="minorHAnsi"/>
            <w:rPrChange w:id="993" w:author="Rachel Gonzalez" w:date="2026-07-12T20:09:00Z" w16du:dateUtc="2026-07-12T19:09:00Z">
              <w:rPr/>
            </w:rPrChange>
          </w:rPr>
          <w:delText>our</w:delText>
        </w:r>
        <w:r w:rsidRPr="00FD3FCD" w:rsidDel="00356154">
          <w:rPr>
            <w:rFonts w:asciiTheme="minorHAnsi" w:hAnsiTheme="minorHAnsi" w:cstheme="minorHAnsi"/>
            <w:spacing w:val="-2"/>
            <w:rPrChange w:id="994" w:author="Rachel Gonzalez" w:date="2026-07-12T20:09:00Z" w16du:dateUtc="2026-07-12T19:09:00Z">
              <w:rPr>
                <w:spacing w:val="-2"/>
              </w:rPr>
            </w:rPrChange>
          </w:rPr>
          <w:delText xml:space="preserve"> P</w:delText>
        </w:r>
        <w:r w:rsidRPr="00FD3FCD" w:rsidDel="00356154">
          <w:rPr>
            <w:rFonts w:asciiTheme="minorHAnsi" w:hAnsiTheme="minorHAnsi" w:cstheme="minorHAnsi"/>
            <w:rPrChange w:id="995" w:author="Rachel Gonzalez" w:date="2026-07-12T20:09:00Z" w16du:dateUtc="2026-07-12T19:09:00Z">
              <w:rPr/>
            </w:rPrChange>
          </w:rPr>
          <w:delText>o</w:delText>
        </w:r>
        <w:r w:rsidRPr="00FD3FCD" w:rsidDel="00356154">
          <w:rPr>
            <w:rFonts w:asciiTheme="minorHAnsi" w:hAnsiTheme="minorHAnsi" w:cstheme="minorHAnsi"/>
            <w:spacing w:val="1"/>
            <w:rPrChange w:id="996" w:author="Rachel Gonzalez" w:date="2026-07-12T20:09:00Z" w16du:dateUtc="2026-07-12T19:09:00Z">
              <w:rPr>
                <w:spacing w:val="1"/>
              </w:rPr>
            </w:rPrChange>
          </w:rPr>
          <w:delText>li</w:delText>
        </w:r>
        <w:r w:rsidRPr="00FD3FCD" w:rsidDel="00356154">
          <w:rPr>
            <w:rFonts w:asciiTheme="minorHAnsi" w:hAnsiTheme="minorHAnsi" w:cstheme="minorHAnsi"/>
            <w:spacing w:val="-1"/>
            <w:rPrChange w:id="997" w:author="Rachel Gonzalez" w:date="2026-07-12T20:09:00Z" w16du:dateUtc="2026-07-12T19:09:00Z">
              <w:rPr>
                <w:spacing w:val="-1"/>
              </w:rPr>
            </w:rPrChange>
          </w:rPr>
          <w:delText>c</w:delText>
        </w:r>
        <w:r w:rsidRPr="00FD3FCD" w:rsidDel="00356154">
          <w:rPr>
            <w:rFonts w:asciiTheme="minorHAnsi" w:hAnsiTheme="minorHAnsi" w:cstheme="minorHAnsi"/>
            <w:rPrChange w:id="998" w:author="Rachel Gonzalez" w:date="2026-07-12T20:09:00Z" w16du:dateUtc="2026-07-12T19:09:00Z">
              <w:rPr/>
            </w:rPrChange>
          </w:rPr>
          <w:delText>y</w:delText>
        </w:r>
      </w:del>
    </w:p>
    <w:p w14:paraId="6FD77045" w14:textId="01C693CA" w:rsidR="009E04C1" w:rsidRPr="00FD3FCD" w:rsidDel="00356154" w:rsidRDefault="009E04C1">
      <w:pPr>
        <w:pStyle w:val="ListParagraph"/>
        <w:rPr>
          <w:del w:id="999" w:author="Patricia Hoare" w:date="2026-03-06T12:53:00Z"/>
          <w:rFonts w:asciiTheme="minorHAnsi" w:hAnsiTheme="minorHAnsi" w:cstheme="minorHAnsi"/>
          <w:rPrChange w:id="1000" w:author="Rachel Gonzalez" w:date="2026-07-12T20:09:00Z" w16du:dateUtc="2026-07-12T19:09:00Z">
            <w:rPr>
              <w:del w:id="1001" w:author="Patricia Hoare" w:date="2026-03-06T12:53:00Z"/>
            </w:rPr>
          </w:rPrChange>
        </w:rPr>
        <w:pPrChange w:id="1002" w:author="Patricia Hoare" w:date="2026-03-06T12:53:00Z">
          <w:pPr>
            <w:pStyle w:val="ListParagraph"/>
            <w:numPr>
              <w:numId w:val="27"/>
            </w:numPr>
            <w:spacing w:before="59" w:after="0" w:line="240" w:lineRule="auto"/>
            <w:ind w:hanging="360"/>
            <w:jc w:val="left"/>
          </w:pPr>
        </w:pPrChange>
      </w:pPr>
      <w:del w:id="1003" w:author="Patricia Hoare" w:date="2026-03-06T12:53:00Z">
        <w:r w:rsidRPr="00FD3FCD" w:rsidDel="00356154">
          <w:rPr>
            <w:rFonts w:asciiTheme="minorHAnsi" w:hAnsiTheme="minorHAnsi" w:cstheme="minorHAnsi"/>
            <w:spacing w:val="-1"/>
            <w:rPrChange w:id="1004" w:author="Rachel Gonzalez" w:date="2026-07-12T20:09:00Z" w16du:dateUtc="2026-07-12T19:09:00Z">
              <w:rPr>
                <w:spacing w:val="-1"/>
              </w:rPr>
            </w:rPrChange>
          </w:rPr>
          <w:delText>Hea</w:delText>
        </w:r>
        <w:r w:rsidRPr="00FD3FCD" w:rsidDel="00356154">
          <w:rPr>
            <w:rFonts w:asciiTheme="minorHAnsi" w:hAnsiTheme="minorHAnsi" w:cstheme="minorHAnsi"/>
            <w:spacing w:val="1"/>
            <w:rPrChange w:id="1005" w:author="Rachel Gonzalez" w:date="2026-07-12T20:09:00Z" w16du:dateUtc="2026-07-12T19:09:00Z">
              <w:rPr>
                <w:spacing w:val="1"/>
              </w:rPr>
            </w:rPrChange>
          </w:rPr>
          <w:delText>l</w:delText>
        </w:r>
        <w:r w:rsidRPr="00FD3FCD" w:rsidDel="00356154">
          <w:rPr>
            <w:rFonts w:asciiTheme="minorHAnsi" w:hAnsiTheme="minorHAnsi" w:cstheme="minorHAnsi"/>
            <w:spacing w:val="-2"/>
            <w:rPrChange w:id="1006" w:author="Rachel Gonzalez" w:date="2026-07-12T20:09:00Z" w16du:dateUtc="2026-07-12T19:09:00Z">
              <w:rPr>
                <w:spacing w:val="-2"/>
              </w:rPr>
            </w:rPrChange>
          </w:rPr>
          <w:delText>t</w:delText>
        </w:r>
        <w:r w:rsidRPr="00FD3FCD" w:rsidDel="00356154">
          <w:rPr>
            <w:rFonts w:asciiTheme="minorHAnsi" w:hAnsiTheme="minorHAnsi" w:cstheme="minorHAnsi"/>
            <w:rPrChange w:id="1007" w:author="Rachel Gonzalez" w:date="2026-07-12T20:09:00Z" w16du:dateUtc="2026-07-12T19:09:00Z">
              <w:rPr/>
            </w:rPrChange>
          </w:rPr>
          <w:delText>h</w:delText>
        </w:r>
        <w:r w:rsidRPr="00FD3FCD" w:rsidDel="00356154">
          <w:rPr>
            <w:rFonts w:asciiTheme="minorHAnsi" w:hAnsiTheme="minorHAnsi" w:cstheme="minorHAnsi"/>
            <w:spacing w:val="3"/>
            <w:rPrChange w:id="1008"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1"/>
            <w:rPrChange w:id="1009" w:author="Rachel Gonzalez" w:date="2026-07-12T20:09:00Z" w16du:dateUtc="2026-07-12T19:09:00Z">
              <w:rPr>
                <w:spacing w:val="-1"/>
              </w:rPr>
            </w:rPrChange>
          </w:rPr>
          <w:delText>a</w:delText>
        </w:r>
        <w:r w:rsidRPr="00FD3FCD" w:rsidDel="00356154">
          <w:rPr>
            <w:rFonts w:asciiTheme="minorHAnsi" w:hAnsiTheme="minorHAnsi" w:cstheme="minorHAnsi"/>
            <w:rPrChange w:id="1010" w:author="Rachel Gonzalez" w:date="2026-07-12T20:09:00Z" w16du:dateUtc="2026-07-12T19:09:00Z">
              <w:rPr/>
            </w:rPrChange>
          </w:rPr>
          <w:delText>nd</w:delText>
        </w:r>
        <w:r w:rsidRPr="00FD3FCD" w:rsidDel="00356154">
          <w:rPr>
            <w:rFonts w:asciiTheme="minorHAnsi" w:hAnsiTheme="minorHAnsi" w:cstheme="minorHAnsi"/>
            <w:spacing w:val="-1"/>
            <w:rPrChange w:id="1011"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3"/>
            <w:rPrChange w:id="1012" w:author="Rachel Gonzalez" w:date="2026-07-12T20:09:00Z" w16du:dateUtc="2026-07-12T19:09:00Z">
              <w:rPr>
                <w:spacing w:val="3"/>
              </w:rPr>
            </w:rPrChange>
          </w:rPr>
          <w:delText>S</w:delText>
        </w:r>
        <w:r w:rsidRPr="00FD3FCD" w:rsidDel="00356154">
          <w:rPr>
            <w:rFonts w:asciiTheme="minorHAnsi" w:hAnsiTheme="minorHAnsi" w:cstheme="minorHAnsi"/>
            <w:spacing w:val="-1"/>
            <w:rPrChange w:id="1013" w:author="Rachel Gonzalez" w:date="2026-07-12T20:09:00Z" w16du:dateUtc="2026-07-12T19:09:00Z">
              <w:rPr>
                <w:spacing w:val="-1"/>
              </w:rPr>
            </w:rPrChange>
          </w:rPr>
          <w:delText>a</w:delText>
        </w:r>
        <w:r w:rsidRPr="00FD3FCD" w:rsidDel="00356154">
          <w:rPr>
            <w:rFonts w:asciiTheme="minorHAnsi" w:hAnsiTheme="minorHAnsi" w:cstheme="minorHAnsi"/>
            <w:spacing w:val="1"/>
            <w:rPrChange w:id="1014" w:author="Rachel Gonzalez" w:date="2026-07-12T20:09:00Z" w16du:dateUtc="2026-07-12T19:09:00Z">
              <w:rPr>
                <w:spacing w:val="1"/>
              </w:rPr>
            </w:rPrChange>
          </w:rPr>
          <w:delText>f</w:delText>
        </w:r>
        <w:r w:rsidRPr="00FD3FCD" w:rsidDel="00356154">
          <w:rPr>
            <w:rFonts w:asciiTheme="minorHAnsi" w:hAnsiTheme="minorHAnsi" w:cstheme="minorHAnsi"/>
            <w:spacing w:val="-1"/>
            <w:rPrChange w:id="1015" w:author="Rachel Gonzalez" w:date="2026-07-12T20:09:00Z" w16du:dateUtc="2026-07-12T19:09:00Z">
              <w:rPr>
                <w:spacing w:val="-1"/>
              </w:rPr>
            </w:rPrChange>
          </w:rPr>
          <w:delText>e</w:delText>
        </w:r>
        <w:r w:rsidRPr="00FD3FCD" w:rsidDel="00356154">
          <w:rPr>
            <w:rFonts w:asciiTheme="minorHAnsi" w:hAnsiTheme="minorHAnsi" w:cstheme="minorHAnsi"/>
            <w:spacing w:val="-2"/>
            <w:rPrChange w:id="1016" w:author="Rachel Gonzalez" w:date="2026-07-12T20:09:00Z" w16du:dateUtc="2026-07-12T19:09:00Z">
              <w:rPr>
                <w:spacing w:val="-2"/>
              </w:rPr>
            </w:rPrChange>
          </w:rPr>
          <w:delText>t</w:delText>
        </w:r>
        <w:r w:rsidRPr="00FD3FCD" w:rsidDel="00356154">
          <w:rPr>
            <w:rFonts w:asciiTheme="minorHAnsi" w:hAnsiTheme="minorHAnsi" w:cstheme="minorHAnsi"/>
            <w:rPrChange w:id="1017" w:author="Rachel Gonzalez" w:date="2026-07-12T20:09:00Z" w16du:dateUtc="2026-07-12T19:09:00Z">
              <w:rPr/>
            </w:rPrChange>
          </w:rPr>
          <w:delText>y</w:delText>
        </w:r>
        <w:r w:rsidRPr="00FD3FCD" w:rsidDel="00356154">
          <w:rPr>
            <w:rFonts w:asciiTheme="minorHAnsi" w:hAnsiTheme="minorHAnsi" w:cstheme="minorHAnsi"/>
            <w:spacing w:val="2"/>
            <w:rPrChange w:id="1018" w:author="Rachel Gonzalez" w:date="2026-07-12T20:09:00Z" w16du:dateUtc="2026-07-12T19:09:00Z">
              <w:rPr>
                <w:spacing w:val="2"/>
              </w:rPr>
            </w:rPrChange>
          </w:rPr>
          <w:delText xml:space="preserve"> </w:delText>
        </w:r>
        <w:r w:rsidRPr="00FD3FCD" w:rsidDel="00356154">
          <w:rPr>
            <w:rFonts w:asciiTheme="minorHAnsi" w:hAnsiTheme="minorHAnsi" w:cstheme="minorHAnsi"/>
            <w:spacing w:val="-2"/>
            <w:rPrChange w:id="1019" w:author="Rachel Gonzalez" w:date="2026-07-12T20:09:00Z" w16du:dateUtc="2026-07-12T19:09:00Z">
              <w:rPr>
                <w:spacing w:val="-2"/>
              </w:rPr>
            </w:rPrChange>
          </w:rPr>
          <w:delText>P</w:delText>
        </w:r>
        <w:r w:rsidRPr="00FD3FCD" w:rsidDel="00356154">
          <w:rPr>
            <w:rFonts w:asciiTheme="minorHAnsi" w:hAnsiTheme="minorHAnsi" w:cstheme="minorHAnsi"/>
            <w:rPrChange w:id="1020" w:author="Rachel Gonzalez" w:date="2026-07-12T20:09:00Z" w16du:dateUtc="2026-07-12T19:09:00Z">
              <w:rPr/>
            </w:rPrChange>
          </w:rPr>
          <w:delText>o</w:delText>
        </w:r>
        <w:r w:rsidRPr="00FD3FCD" w:rsidDel="00356154">
          <w:rPr>
            <w:rFonts w:asciiTheme="minorHAnsi" w:hAnsiTheme="minorHAnsi" w:cstheme="minorHAnsi"/>
            <w:spacing w:val="1"/>
            <w:rPrChange w:id="1021" w:author="Rachel Gonzalez" w:date="2026-07-12T20:09:00Z" w16du:dateUtc="2026-07-12T19:09:00Z">
              <w:rPr>
                <w:spacing w:val="1"/>
              </w:rPr>
            </w:rPrChange>
          </w:rPr>
          <w:delText>li</w:delText>
        </w:r>
        <w:r w:rsidRPr="00FD3FCD" w:rsidDel="00356154">
          <w:rPr>
            <w:rFonts w:asciiTheme="minorHAnsi" w:hAnsiTheme="minorHAnsi" w:cstheme="minorHAnsi"/>
            <w:spacing w:val="-1"/>
            <w:rPrChange w:id="1022" w:author="Rachel Gonzalez" w:date="2026-07-12T20:09:00Z" w16du:dateUtc="2026-07-12T19:09:00Z">
              <w:rPr>
                <w:spacing w:val="-1"/>
              </w:rPr>
            </w:rPrChange>
          </w:rPr>
          <w:delText>c</w:delText>
        </w:r>
        <w:r w:rsidRPr="00FD3FCD" w:rsidDel="00356154">
          <w:rPr>
            <w:rFonts w:asciiTheme="minorHAnsi" w:hAnsiTheme="minorHAnsi" w:cstheme="minorHAnsi"/>
            <w:rPrChange w:id="1023" w:author="Rachel Gonzalez" w:date="2026-07-12T20:09:00Z" w16du:dateUtc="2026-07-12T19:09:00Z">
              <w:rPr/>
            </w:rPrChange>
          </w:rPr>
          <w:delText>y</w:delText>
        </w:r>
      </w:del>
    </w:p>
    <w:p w14:paraId="36FB0CE4" w14:textId="096E910E" w:rsidR="009E04C1" w:rsidRPr="00FD3FCD" w:rsidDel="00356154" w:rsidRDefault="009E04C1">
      <w:pPr>
        <w:pStyle w:val="ListParagraph"/>
        <w:rPr>
          <w:del w:id="1024" w:author="Patricia Hoare" w:date="2026-03-06T12:53:00Z"/>
          <w:rFonts w:asciiTheme="minorHAnsi" w:hAnsiTheme="minorHAnsi" w:cstheme="minorHAnsi"/>
          <w:rPrChange w:id="1025" w:author="Rachel Gonzalez" w:date="2026-07-12T20:09:00Z" w16du:dateUtc="2026-07-12T19:09:00Z">
            <w:rPr>
              <w:del w:id="1026" w:author="Patricia Hoare" w:date="2026-03-06T12:53:00Z"/>
            </w:rPr>
          </w:rPrChange>
        </w:rPr>
        <w:pPrChange w:id="1027" w:author="Patricia Hoare" w:date="2026-03-06T12:53:00Z">
          <w:pPr>
            <w:pStyle w:val="ListParagraph"/>
            <w:numPr>
              <w:numId w:val="27"/>
            </w:numPr>
            <w:spacing w:before="31" w:after="0" w:line="240" w:lineRule="auto"/>
            <w:ind w:hanging="360"/>
            <w:jc w:val="left"/>
          </w:pPr>
        </w:pPrChange>
      </w:pPr>
      <w:del w:id="1028" w:author="Patricia Hoare" w:date="2026-03-06T12:53:00Z">
        <w:r w:rsidRPr="00FD3FCD" w:rsidDel="00356154">
          <w:rPr>
            <w:rFonts w:asciiTheme="minorHAnsi" w:hAnsiTheme="minorHAnsi" w:cstheme="minorHAnsi"/>
            <w:rPrChange w:id="1029" w:author="Rachel Gonzalez" w:date="2026-07-12T20:09:00Z" w16du:dateUtc="2026-07-12T19:09:00Z">
              <w:rPr/>
            </w:rPrChange>
          </w:rPr>
          <w:delText>Safeguarding Policy</w:delText>
        </w:r>
      </w:del>
    </w:p>
    <w:p w14:paraId="582A4A30" w14:textId="57F82E62" w:rsidR="009E04C1" w:rsidRPr="00FD3FCD" w:rsidDel="00356154" w:rsidRDefault="009E04C1">
      <w:pPr>
        <w:pStyle w:val="ListParagraph"/>
        <w:rPr>
          <w:del w:id="1030" w:author="Patricia Hoare" w:date="2026-03-06T12:53:00Z"/>
          <w:rFonts w:asciiTheme="minorHAnsi" w:hAnsiTheme="minorHAnsi" w:cstheme="minorHAnsi"/>
          <w:rPrChange w:id="1031" w:author="Rachel Gonzalez" w:date="2026-07-12T20:09:00Z" w16du:dateUtc="2026-07-12T19:09:00Z">
            <w:rPr>
              <w:del w:id="1032" w:author="Patricia Hoare" w:date="2026-03-06T12:53:00Z"/>
            </w:rPr>
          </w:rPrChange>
        </w:rPr>
        <w:pPrChange w:id="1033" w:author="Patricia Hoare" w:date="2026-03-06T12:53:00Z">
          <w:pPr>
            <w:pStyle w:val="ListParagraph"/>
            <w:numPr>
              <w:numId w:val="27"/>
            </w:numPr>
            <w:spacing w:before="31" w:after="0" w:line="240" w:lineRule="auto"/>
            <w:ind w:hanging="360"/>
            <w:jc w:val="left"/>
          </w:pPr>
        </w:pPrChange>
      </w:pPr>
      <w:del w:id="1034" w:author="Patricia Hoare" w:date="2026-03-06T12:53:00Z">
        <w:r w:rsidRPr="00FD3FCD" w:rsidDel="00356154">
          <w:rPr>
            <w:rFonts w:asciiTheme="minorHAnsi" w:hAnsiTheme="minorHAnsi" w:cstheme="minorHAnsi"/>
            <w:rPrChange w:id="1035" w:author="Rachel Gonzalez" w:date="2026-07-12T20:09:00Z" w16du:dateUtc="2026-07-12T19:09:00Z">
              <w:rPr/>
            </w:rPrChange>
          </w:rPr>
          <w:delText>Exclusion Policy</w:delText>
        </w:r>
      </w:del>
    </w:p>
    <w:p w14:paraId="696CF897" w14:textId="28DC1D00" w:rsidR="009E04C1" w:rsidRPr="00FD3FCD" w:rsidDel="00356154" w:rsidRDefault="009E04C1">
      <w:pPr>
        <w:pStyle w:val="ListParagraph"/>
        <w:rPr>
          <w:del w:id="1036" w:author="Patricia Hoare" w:date="2026-03-06T12:53:00Z"/>
          <w:rFonts w:asciiTheme="minorHAnsi" w:hAnsiTheme="minorHAnsi" w:cstheme="minorHAnsi"/>
          <w:rPrChange w:id="1037" w:author="Rachel Gonzalez" w:date="2026-07-12T20:09:00Z" w16du:dateUtc="2026-07-12T19:09:00Z">
            <w:rPr>
              <w:del w:id="1038" w:author="Patricia Hoare" w:date="2026-03-06T12:53:00Z"/>
            </w:rPr>
          </w:rPrChange>
        </w:rPr>
        <w:pPrChange w:id="1039" w:author="Patricia Hoare" w:date="2026-03-06T12:53:00Z">
          <w:pPr>
            <w:pStyle w:val="ListParagraph"/>
            <w:numPr>
              <w:numId w:val="27"/>
            </w:numPr>
            <w:spacing w:before="31" w:after="0" w:line="240" w:lineRule="auto"/>
            <w:ind w:hanging="360"/>
            <w:jc w:val="left"/>
          </w:pPr>
        </w:pPrChange>
      </w:pPr>
      <w:del w:id="1040" w:author="Patricia Hoare" w:date="2026-03-06T12:53:00Z">
        <w:r w:rsidRPr="00FD3FCD" w:rsidDel="00356154">
          <w:rPr>
            <w:rFonts w:asciiTheme="minorHAnsi" w:hAnsiTheme="minorHAnsi" w:cstheme="minorHAnsi"/>
            <w:rPrChange w:id="1041" w:author="Rachel Gonzalez" w:date="2026-07-12T20:09:00Z" w16du:dateUtc="2026-07-12T19:09:00Z">
              <w:rPr/>
            </w:rPrChange>
          </w:rPr>
          <w:delText>Accessibility Plan</w:delText>
        </w:r>
      </w:del>
    </w:p>
    <w:p w14:paraId="14899AF1" w14:textId="77777777" w:rsidR="009E04C1" w:rsidRPr="00FD3FCD" w:rsidRDefault="009E04C1">
      <w:pPr>
        <w:pStyle w:val="ListParagraph"/>
        <w:rPr>
          <w:rFonts w:asciiTheme="minorHAnsi" w:hAnsiTheme="minorHAnsi" w:cstheme="minorHAnsi"/>
          <w:rPrChange w:id="1042" w:author="Rachel Gonzalez" w:date="2026-07-12T20:09:00Z" w16du:dateUtc="2026-07-12T19:09:00Z">
            <w:rPr/>
          </w:rPrChange>
        </w:rPr>
        <w:pPrChange w:id="1043" w:author="Patricia Hoare" w:date="2026-03-06T12:53:00Z">
          <w:pPr>
            <w:spacing w:line="200" w:lineRule="exact"/>
          </w:pPr>
        </w:pPrChange>
      </w:pPr>
    </w:p>
    <w:p w14:paraId="7E09BA1B" w14:textId="3E494DD5" w:rsidR="009E04C1" w:rsidDel="00FD3FCD" w:rsidRDefault="009E04C1">
      <w:pPr>
        <w:spacing w:after="240"/>
        <w:ind w:left="0" w:firstLine="0"/>
        <w:rPr>
          <w:del w:id="1044" w:author="Patricia Hoare" w:date="2026-03-06T12:53:00Z"/>
          <w:rFonts w:asciiTheme="minorHAnsi" w:hAnsiTheme="minorHAnsi" w:cstheme="minorHAnsi"/>
          <w:b/>
        </w:rPr>
      </w:pPr>
      <w:del w:id="1045" w:author="Patricia Hoare" w:date="2026-03-06T12:53:00Z">
        <w:r w:rsidRPr="00FD3FCD" w:rsidDel="00356154">
          <w:rPr>
            <w:rFonts w:asciiTheme="minorHAnsi" w:hAnsiTheme="minorHAnsi" w:cstheme="minorHAnsi"/>
            <w:b/>
            <w:rPrChange w:id="1046" w:author="Rachel Gonzalez" w:date="2026-07-12T20:09:00Z" w16du:dateUtc="2026-07-12T19:09:00Z">
              <w:rPr>
                <w:b/>
              </w:rPr>
            </w:rPrChange>
          </w:rPr>
          <w:delText>E</w:delText>
        </w:r>
        <w:r w:rsidRPr="00FD3FCD" w:rsidDel="00356154">
          <w:rPr>
            <w:rFonts w:asciiTheme="minorHAnsi" w:hAnsiTheme="minorHAnsi" w:cstheme="minorHAnsi"/>
            <w:b/>
            <w:spacing w:val="2"/>
            <w:rPrChange w:id="1047" w:author="Rachel Gonzalez" w:date="2026-07-12T20:09:00Z" w16du:dateUtc="2026-07-12T19:09:00Z">
              <w:rPr>
                <w:b/>
                <w:spacing w:val="2"/>
              </w:rPr>
            </w:rPrChange>
          </w:rPr>
          <w:delText>qu</w:delText>
        </w:r>
        <w:r w:rsidRPr="00FD3FCD" w:rsidDel="00356154">
          <w:rPr>
            <w:rFonts w:asciiTheme="minorHAnsi" w:hAnsiTheme="minorHAnsi" w:cstheme="minorHAnsi"/>
            <w:b/>
            <w:spacing w:val="-1"/>
            <w:rPrChange w:id="1048" w:author="Rachel Gonzalez" w:date="2026-07-12T20:09:00Z" w16du:dateUtc="2026-07-12T19:09:00Z">
              <w:rPr>
                <w:b/>
                <w:spacing w:val="-1"/>
              </w:rPr>
            </w:rPrChange>
          </w:rPr>
          <w:delText>a</w:delText>
        </w:r>
        <w:r w:rsidRPr="00FD3FCD" w:rsidDel="00356154">
          <w:rPr>
            <w:rFonts w:asciiTheme="minorHAnsi" w:hAnsiTheme="minorHAnsi" w:cstheme="minorHAnsi"/>
            <w:b/>
            <w:spacing w:val="-2"/>
            <w:rPrChange w:id="1049" w:author="Rachel Gonzalez" w:date="2026-07-12T20:09:00Z" w16du:dateUtc="2026-07-12T19:09:00Z">
              <w:rPr>
                <w:b/>
                <w:spacing w:val="-2"/>
              </w:rPr>
            </w:rPrChange>
          </w:rPr>
          <w:delText>l</w:delText>
        </w:r>
        <w:r w:rsidRPr="00FD3FCD" w:rsidDel="00356154">
          <w:rPr>
            <w:rFonts w:asciiTheme="minorHAnsi" w:hAnsiTheme="minorHAnsi" w:cstheme="minorHAnsi"/>
            <w:b/>
            <w:spacing w:val="2"/>
            <w:rPrChange w:id="1050" w:author="Rachel Gonzalez" w:date="2026-07-12T20:09:00Z" w16du:dateUtc="2026-07-12T19:09:00Z">
              <w:rPr>
                <w:b/>
                <w:spacing w:val="2"/>
              </w:rPr>
            </w:rPrChange>
          </w:rPr>
          <w:delText>i</w:delText>
        </w:r>
        <w:r w:rsidRPr="00FD3FCD" w:rsidDel="00356154">
          <w:rPr>
            <w:rFonts w:asciiTheme="minorHAnsi" w:hAnsiTheme="minorHAnsi" w:cstheme="minorHAnsi"/>
            <w:b/>
            <w:rPrChange w:id="1051" w:author="Rachel Gonzalez" w:date="2026-07-12T20:09:00Z" w16du:dateUtc="2026-07-12T19:09:00Z">
              <w:rPr>
                <w:b/>
              </w:rPr>
            </w:rPrChange>
          </w:rPr>
          <w:delText>ty</w:delText>
        </w:r>
        <w:r w:rsidRPr="00FD3FCD" w:rsidDel="00356154">
          <w:rPr>
            <w:rFonts w:asciiTheme="minorHAnsi" w:hAnsiTheme="minorHAnsi" w:cstheme="minorHAnsi"/>
            <w:b/>
            <w:spacing w:val="-1"/>
            <w:rPrChange w:id="1052" w:author="Rachel Gonzalez" w:date="2026-07-12T20:09:00Z" w16du:dateUtc="2026-07-12T19:09:00Z">
              <w:rPr>
                <w:b/>
                <w:spacing w:val="-1"/>
              </w:rPr>
            </w:rPrChange>
          </w:rPr>
          <w:delText xml:space="preserve"> </w:delText>
        </w:r>
        <w:r w:rsidRPr="00FD3FCD" w:rsidDel="00356154">
          <w:rPr>
            <w:rFonts w:asciiTheme="minorHAnsi" w:hAnsiTheme="minorHAnsi" w:cstheme="minorHAnsi"/>
            <w:b/>
            <w:spacing w:val="2"/>
            <w:rPrChange w:id="1053" w:author="Rachel Gonzalez" w:date="2026-07-12T20:09:00Z" w16du:dateUtc="2026-07-12T19:09:00Z">
              <w:rPr>
                <w:b/>
                <w:spacing w:val="2"/>
              </w:rPr>
            </w:rPrChange>
          </w:rPr>
          <w:delText>i</w:delText>
        </w:r>
        <w:r w:rsidRPr="00FD3FCD" w:rsidDel="00356154">
          <w:rPr>
            <w:rFonts w:asciiTheme="minorHAnsi" w:hAnsiTheme="minorHAnsi" w:cstheme="minorHAnsi"/>
            <w:b/>
            <w:spacing w:val="-3"/>
            <w:rPrChange w:id="1054" w:author="Rachel Gonzalez" w:date="2026-07-12T20:09:00Z" w16du:dateUtc="2026-07-12T19:09:00Z">
              <w:rPr>
                <w:b/>
                <w:spacing w:val="-3"/>
              </w:rPr>
            </w:rPrChange>
          </w:rPr>
          <w:delText>m</w:delText>
        </w:r>
        <w:r w:rsidRPr="00FD3FCD" w:rsidDel="00356154">
          <w:rPr>
            <w:rFonts w:asciiTheme="minorHAnsi" w:hAnsiTheme="minorHAnsi" w:cstheme="minorHAnsi"/>
            <w:b/>
            <w:spacing w:val="2"/>
            <w:rPrChange w:id="1055" w:author="Rachel Gonzalez" w:date="2026-07-12T20:09:00Z" w16du:dateUtc="2026-07-12T19:09:00Z">
              <w:rPr>
                <w:b/>
                <w:spacing w:val="2"/>
              </w:rPr>
            </w:rPrChange>
          </w:rPr>
          <w:delText>p</w:delText>
        </w:r>
        <w:r w:rsidRPr="00FD3FCD" w:rsidDel="00356154">
          <w:rPr>
            <w:rFonts w:asciiTheme="minorHAnsi" w:hAnsiTheme="minorHAnsi" w:cstheme="minorHAnsi"/>
            <w:b/>
            <w:spacing w:val="-1"/>
            <w:rPrChange w:id="1056" w:author="Rachel Gonzalez" w:date="2026-07-12T20:09:00Z" w16du:dateUtc="2026-07-12T19:09:00Z">
              <w:rPr>
                <w:b/>
                <w:spacing w:val="-1"/>
              </w:rPr>
            </w:rPrChange>
          </w:rPr>
          <w:delText>a</w:delText>
        </w:r>
        <w:r w:rsidRPr="00FD3FCD" w:rsidDel="00356154">
          <w:rPr>
            <w:rFonts w:asciiTheme="minorHAnsi" w:hAnsiTheme="minorHAnsi" w:cstheme="minorHAnsi"/>
            <w:b/>
            <w:rPrChange w:id="1057" w:author="Rachel Gonzalez" w:date="2026-07-12T20:09:00Z" w16du:dateUtc="2026-07-12T19:09:00Z">
              <w:rPr>
                <w:b/>
              </w:rPr>
            </w:rPrChange>
          </w:rPr>
          <w:delText>ct</w:delText>
        </w:r>
      </w:del>
    </w:p>
    <w:p w14:paraId="1CEEF321" w14:textId="77777777" w:rsidR="00FD3FCD" w:rsidRDefault="00FD3FCD">
      <w:pPr>
        <w:ind w:left="153" w:firstLine="0"/>
        <w:rPr>
          <w:ins w:id="1058" w:author="Rachel Gonzalez" w:date="2026-07-12T20:14:00Z" w16du:dateUtc="2026-07-12T19:14:00Z"/>
          <w:rFonts w:asciiTheme="minorHAnsi" w:hAnsiTheme="minorHAnsi" w:cstheme="minorHAnsi"/>
          <w:b/>
        </w:rPr>
      </w:pPr>
    </w:p>
    <w:p w14:paraId="20B3C3DC" w14:textId="77777777" w:rsidR="00FD3FCD" w:rsidRDefault="00FD3FCD">
      <w:pPr>
        <w:ind w:left="153" w:firstLine="0"/>
        <w:rPr>
          <w:ins w:id="1059" w:author="Rachel Gonzalez" w:date="2026-07-12T20:14:00Z" w16du:dateUtc="2026-07-12T19:14:00Z"/>
          <w:rFonts w:asciiTheme="minorHAnsi" w:hAnsiTheme="minorHAnsi" w:cstheme="minorHAnsi"/>
          <w:b/>
        </w:rPr>
      </w:pPr>
    </w:p>
    <w:p w14:paraId="5AA63D31" w14:textId="77777777" w:rsidR="00FD3FCD" w:rsidRPr="00FD3FCD" w:rsidRDefault="00FD3FCD">
      <w:pPr>
        <w:ind w:left="153" w:firstLine="0"/>
        <w:rPr>
          <w:ins w:id="1060" w:author="Rachel Gonzalez" w:date="2026-07-12T20:14:00Z" w16du:dateUtc="2026-07-12T19:14:00Z"/>
          <w:rFonts w:asciiTheme="minorHAnsi" w:hAnsiTheme="minorHAnsi" w:cstheme="minorHAnsi"/>
          <w:b/>
          <w:rPrChange w:id="1061" w:author="Rachel Gonzalez" w:date="2026-07-12T20:09:00Z" w16du:dateUtc="2026-07-12T19:09:00Z">
            <w:rPr>
              <w:ins w:id="1062" w:author="Rachel Gonzalez" w:date="2026-07-12T20:14:00Z" w16du:dateUtc="2026-07-12T19:14:00Z"/>
              <w:b/>
            </w:rPr>
          </w:rPrChange>
        </w:rPr>
        <w:pPrChange w:id="1063" w:author="Patricia Hoare" w:date="2026-03-06T12:53:00Z">
          <w:pPr>
            <w:ind w:left="137"/>
          </w:pPr>
        </w:pPrChange>
      </w:pPr>
    </w:p>
    <w:p w14:paraId="5635A49B" w14:textId="1D3BC7BC" w:rsidR="009E04C1" w:rsidRPr="00FD3FCD" w:rsidDel="00356154" w:rsidRDefault="009E04C1">
      <w:pPr>
        <w:ind w:left="153" w:firstLine="0"/>
        <w:rPr>
          <w:del w:id="1064" w:author="Patricia Hoare" w:date="2026-03-06T12:53:00Z"/>
          <w:rFonts w:asciiTheme="minorHAnsi" w:hAnsiTheme="minorHAnsi" w:cstheme="minorHAnsi"/>
          <w:rPrChange w:id="1065" w:author="Rachel Gonzalez" w:date="2026-07-12T20:09:00Z" w16du:dateUtc="2026-07-12T19:09:00Z">
            <w:rPr>
              <w:del w:id="1066" w:author="Patricia Hoare" w:date="2026-03-06T12:53:00Z"/>
            </w:rPr>
          </w:rPrChange>
        </w:rPr>
        <w:pPrChange w:id="1067" w:author="Patricia Hoare" w:date="2026-03-06T12:53:00Z">
          <w:pPr>
            <w:ind w:left="137"/>
          </w:pPr>
        </w:pPrChange>
      </w:pPr>
    </w:p>
    <w:p w14:paraId="62F89F74" w14:textId="781AAE32" w:rsidR="009E04C1" w:rsidRPr="00FD3FCD" w:rsidDel="00356154" w:rsidRDefault="009E04C1">
      <w:pPr>
        <w:spacing w:before="19" w:line="268" w:lineRule="auto"/>
        <w:ind w:left="153" w:right="206" w:firstLine="0"/>
        <w:rPr>
          <w:del w:id="1068" w:author="Patricia Hoare" w:date="2026-03-06T12:53:00Z"/>
          <w:rFonts w:asciiTheme="minorHAnsi" w:hAnsiTheme="minorHAnsi" w:cstheme="minorHAnsi"/>
          <w:rPrChange w:id="1069" w:author="Rachel Gonzalez" w:date="2026-07-12T20:09:00Z" w16du:dateUtc="2026-07-12T19:09:00Z">
            <w:rPr>
              <w:del w:id="1070" w:author="Patricia Hoare" w:date="2026-03-06T12:53:00Z"/>
            </w:rPr>
          </w:rPrChange>
        </w:rPr>
        <w:pPrChange w:id="1071" w:author="Patricia Hoare" w:date="2026-03-06T12:53:00Z">
          <w:pPr>
            <w:spacing w:before="19" w:line="268" w:lineRule="auto"/>
            <w:ind w:left="165" w:right="206" w:hanging="12"/>
          </w:pPr>
        </w:pPrChange>
      </w:pPr>
      <w:del w:id="1072" w:author="Patricia Hoare" w:date="2026-03-06T12:53:00Z">
        <w:r w:rsidRPr="00FD3FCD" w:rsidDel="00356154">
          <w:rPr>
            <w:rFonts w:asciiTheme="minorHAnsi" w:hAnsiTheme="minorHAnsi" w:cstheme="minorHAnsi"/>
            <w:spacing w:val="1"/>
            <w:rPrChange w:id="1073" w:author="Rachel Gonzalez" w:date="2026-07-12T20:09:00Z" w16du:dateUtc="2026-07-12T19:09:00Z">
              <w:rPr>
                <w:spacing w:val="1"/>
              </w:rPr>
            </w:rPrChange>
          </w:rPr>
          <w:delText>T</w:delText>
        </w:r>
        <w:r w:rsidRPr="00FD3FCD" w:rsidDel="00356154">
          <w:rPr>
            <w:rFonts w:asciiTheme="minorHAnsi" w:hAnsiTheme="minorHAnsi" w:cstheme="minorHAnsi"/>
            <w:rPrChange w:id="1074" w:author="Rachel Gonzalez" w:date="2026-07-12T20:09:00Z" w16du:dateUtc="2026-07-12T19:09:00Z">
              <w:rPr/>
            </w:rPrChange>
          </w:rPr>
          <w:delText>h</w:delText>
        </w:r>
        <w:r w:rsidRPr="00FD3FCD" w:rsidDel="00356154">
          <w:rPr>
            <w:rFonts w:asciiTheme="minorHAnsi" w:hAnsiTheme="minorHAnsi" w:cstheme="minorHAnsi"/>
            <w:spacing w:val="2"/>
            <w:rPrChange w:id="1075" w:author="Rachel Gonzalez" w:date="2026-07-12T20:09:00Z" w16du:dateUtc="2026-07-12T19:09:00Z">
              <w:rPr>
                <w:spacing w:val="2"/>
              </w:rPr>
            </w:rPrChange>
          </w:rPr>
          <w:delText>i</w:delText>
        </w:r>
        <w:r w:rsidRPr="00FD3FCD" w:rsidDel="00356154">
          <w:rPr>
            <w:rFonts w:asciiTheme="minorHAnsi" w:hAnsiTheme="minorHAnsi" w:cstheme="minorHAnsi"/>
            <w:rPrChange w:id="1076" w:author="Rachel Gonzalez" w:date="2026-07-12T20:09:00Z" w16du:dateUtc="2026-07-12T19:09:00Z">
              <w:rPr/>
            </w:rPrChange>
          </w:rPr>
          <w:delText>s po</w:delText>
        </w:r>
        <w:r w:rsidRPr="00FD3FCD" w:rsidDel="00356154">
          <w:rPr>
            <w:rFonts w:asciiTheme="minorHAnsi" w:hAnsiTheme="minorHAnsi" w:cstheme="minorHAnsi"/>
            <w:spacing w:val="-2"/>
            <w:rPrChange w:id="1077" w:author="Rachel Gonzalez" w:date="2026-07-12T20:09:00Z" w16du:dateUtc="2026-07-12T19:09:00Z">
              <w:rPr>
                <w:spacing w:val="-2"/>
              </w:rPr>
            </w:rPrChange>
          </w:rPr>
          <w:delText>l</w:delText>
        </w:r>
        <w:r w:rsidRPr="00FD3FCD" w:rsidDel="00356154">
          <w:rPr>
            <w:rFonts w:asciiTheme="minorHAnsi" w:hAnsiTheme="minorHAnsi" w:cstheme="minorHAnsi"/>
            <w:spacing w:val="1"/>
            <w:rPrChange w:id="1078" w:author="Rachel Gonzalez" w:date="2026-07-12T20:09:00Z" w16du:dateUtc="2026-07-12T19:09:00Z">
              <w:rPr>
                <w:spacing w:val="1"/>
              </w:rPr>
            </w:rPrChange>
          </w:rPr>
          <w:delText>i</w:delText>
        </w:r>
        <w:r w:rsidRPr="00FD3FCD" w:rsidDel="00356154">
          <w:rPr>
            <w:rFonts w:asciiTheme="minorHAnsi" w:hAnsiTheme="minorHAnsi" w:cstheme="minorHAnsi"/>
            <w:spacing w:val="-1"/>
            <w:rPrChange w:id="1079" w:author="Rachel Gonzalez" w:date="2026-07-12T20:09:00Z" w16du:dateUtc="2026-07-12T19:09:00Z">
              <w:rPr>
                <w:spacing w:val="-1"/>
              </w:rPr>
            </w:rPrChange>
          </w:rPr>
          <w:delText>c</w:delText>
        </w:r>
        <w:r w:rsidRPr="00FD3FCD" w:rsidDel="00356154">
          <w:rPr>
            <w:rFonts w:asciiTheme="minorHAnsi" w:hAnsiTheme="minorHAnsi" w:cstheme="minorHAnsi"/>
            <w:rPrChange w:id="1080" w:author="Rachel Gonzalez" w:date="2026-07-12T20:09:00Z" w16du:dateUtc="2026-07-12T19:09:00Z">
              <w:rPr/>
            </w:rPrChange>
          </w:rPr>
          <w:delText>y</w:delText>
        </w:r>
        <w:r w:rsidRPr="00FD3FCD" w:rsidDel="00356154">
          <w:rPr>
            <w:rFonts w:asciiTheme="minorHAnsi" w:hAnsiTheme="minorHAnsi" w:cstheme="minorHAnsi"/>
            <w:spacing w:val="-1"/>
            <w:rPrChange w:id="1081" w:author="Rachel Gonzalez" w:date="2026-07-12T20:09:00Z" w16du:dateUtc="2026-07-12T19:09:00Z">
              <w:rPr>
                <w:spacing w:val="-1"/>
              </w:rPr>
            </w:rPrChange>
          </w:rPr>
          <w:delText xml:space="preserve"> w</w:delText>
        </w:r>
        <w:r w:rsidRPr="00FD3FCD" w:rsidDel="00356154">
          <w:rPr>
            <w:rFonts w:asciiTheme="minorHAnsi" w:hAnsiTheme="minorHAnsi" w:cstheme="minorHAnsi"/>
            <w:spacing w:val="1"/>
            <w:rPrChange w:id="1082" w:author="Rachel Gonzalez" w:date="2026-07-12T20:09:00Z" w16du:dateUtc="2026-07-12T19:09:00Z">
              <w:rPr>
                <w:spacing w:val="1"/>
              </w:rPr>
            </w:rPrChange>
          </w:rPr>
          <w:delText>il</w:delText>
        </w:r>
        <w:r w:rsidRPr="00FD3FCD" w:rsidDel="00356154">
          <w:rPr>
            <w:rFonts w:asciiTheme="minorHAnsi" w:hAnsiTheme="minorHAnsi" w:cstheme="minorHAnsi"/>
            <w:rPrChange w:id="1083" w:author="Rachel Gonzalez" w:date="2026-07-12T20:09:00Z" w16du:dateUtc="2026-07-12T19:09:00Z">
              <w:rPr/>
            </w:rPrChange>
          </w:rPr>
          <w:delText>l</w:delText>
        </w:r>
        <w:r w:rsidRPr="00FD3FCD" w:rsidDel="00356154">
          <w:rPr>
            <w:rFonts w:asciiTheme="minorHAnsi" w:hAnsiTheme="minorHAnsi" w:cstheme="minorHAnsi"/>
            <w:spacing w:val="-1"/>
            <w:rPrChange w:id="1084"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1085" w:author="Rachel Gonzalez" w:date="2026-07-12T20:09:00Z" w16du:dateUtc="2026-07-12T19:09:00Z">
              <w:rPr/>
            </w:rPrChange>
          </w:rPr>
          <w:delText>h</w:delText>
        </w:r>
        <w:r w:rsidRPr="00FD3FCD" w:rsidDel="00356154">
          <w:rPr>
            <w:rFonts w:asciiTheme="minorHAnsi" w:hAnsiTheme="minorHAnsi" w:cstheme="minorHAnsi"/>
            <w:spacing w:val="-1"/>
            <w:rPrChange w:id="1086" w:author="Rachel Gonzalez" w:date="2026-07-12T20:09:00Z" w16du:dateUtc="2026-07-12T19:09:00Z">
              <w:rPr>
                <w:spacing w:val="-1"/>
              </w:rPr>
            </w:rPrChange>
          </w:rPr>
          <w:delText>e</w:delText>
        </w:r>
        <w:r w:rsidRPr="00FD3FCD" w:rsidDel="00356154">
          <w:rPr>
            <w:rFonts w:asciiTheme="minorHAnsi" w:hAnsiTheme="minorHAnsi" w:cstheme="minorHAnsi"/>
            <w:spacing w:val="1"/>
            <w:rPrChange w:id="1087" w:author="Rachel Gonzalez" w:date="2026-07-12T20:09:00Z" w16du:dateUtc="2026-07-12T19:09:00Z">
              <w:rPr>
                <w:spacing w:val="1"/>
              </w:rPr>
            </w:rPrChange>
          </w:rPr>
          <w:delText>l</w:delText>
        </w:r>
        <w:r w:rsidRPr="00FD3FCD" w:rsidDel="00356154">
          <w:rPr>
            <w:rFonts w:asciiTheme="minorHAnsi" w:hAnsiTheme="minorHAnsi" w:cstheme="minorHAnsi"/>
            <w:rPrChange w:id="1088" w:author="Rachel Gonzalez" w:date="2026-07-12T20:09:00Z" w16du:dateUtc="2026-07-12T19:09:00Z">
              <w:rPr/>
            </w:rPrChange>
          </w:rPr>
          <w:delText>p</w:delText>
        </w:r>
        <w:r w:rsidRPr="00FD3FCD" w:rsidDel="00356154">
          <w:rPr>
            <w:rFonts w:asciiTheme="minorHAnsi" w:hAnsiTheme="minorHAnsi" w:cstheme="minorHAnsi"/>
            <w:spacing w:val="-1"/>
            <w:rPrChange w:id="1089" w:author="Rachel Gonzalez" w:date="2026-07-12T20:09:00Z" w16du:dateUtc="2026-07-12T19:09:00Z">
              <w:rPr>
                <w:spacing w:val="-1"/>
              </w:rPr>
            </w:rPrChange>
          </w:rPr>
          <w:delText xml:space="preserve"> e</w:delText>
        </w:r>
        <w:r w:rsidRPr="00FD3FCD" w:rsidDel="00356154">
          <w:rPr>
            <w:rFonts w:asciiTheme="minorHAnsi" w:hAnsiTheme="minorHAnsi" w:cstheme="minorHAnsi"/>
            <w:rPrChange w:id="1090" w:author="Rachel Gonzalez" w:date="2026-07-12T20:09:00Z" w16du:dateUtc="2026-07-12T19:09:00Z">
              <w:rPr/>
            </w:rPrChange>
          </w:rPr>
          <w:delText>n</w:delText>
        </w:r>
        <w:r w:rsidRPr="00FD3FCD" w:rsidDel="00356154">
          <w:rPr>
            <w:rFonts w:asciiTheme="minorHAnsi" w:hAnsiTheme="minorHAnsi" w:cstheme="minorHAnsi"/>
            <w:spacing w:val="2"/>
            <w:rPrChange w:id="1091" w:author="Rachel Gonzalez" w:date="2026-07-12T20:09:00Z" w16du:dateUtc="2026-07-12T19:09:00Z">
              <w:rPr>
                <w:spacing w:val="2"/>
              </w:rPr>
            </w:rPrChange>
          </w:rPr>
          <w:delText>s</w:delText>
        </w:r>
        <w:r w:rsidRPr="00FD3FCD" w:rsidDel="00356154">
          <w:rPr>
            <w:rFonts w:asciiTheme="minorHAnsi" w:hAnsiTheme="minorHAnsi" w:cstheme="minorHAnsi"/>
            <w:rPrChange w:id="1092" w:author="Rachel Gonzalez" w:date="2026-07-12T20:09:00Z" w16du:dateUtc="2026-07-12T19:09:00Z">
              <w:rPr/>
            </w:rPrChange>
          </w:rPr>
          <w:delText>ure</w:delText>
        </w:r>
        <w:r w:rsidRPr="00FD3FCD" w:rsidDel="00356154">
          <w:rPr>
            <w:rFonts w:asciiTheme="minorHAnsi" w:hAnsiTheme="minorHAnsi" w:cstheme="minorHAnsi"/>
            <w:spacing w:val="-3"/>
            <w:rPrChange w:id="1093"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2"/>
            <w:rPrChange w:id="1094" w:author="Rachel Gonzalez" w:date="2026-07-12T20:09:00Z" w16du:dateUtc="2026-07-12T19:09:00Z">
              <w:rPr>
                <w:spacing w:val="-2"/>
              </w:rPr>
            </w:rPrChange>
          </w:rPr>
          <w:delText>t</w:delText>
        </w:r>
        <w:r w:rsidRPr="00FD3FCD" w:rsidDel="00356154">
          <w:rPr>
            <w:rFonts w:asciiTheme="minorHAnsi" w:hAnsiTheme="minorHAnsi" w:cstheme="minorHAnsi"/>
            <w:rPrChange w:id="1095" w:author="Rachel Gonzalez" w:date="2026-07-12T20:09:00Z" w16du:dateUtc="2026-07-12T19:09:00Z">
              <w:rPr/>
            </w:rPrChange>
          </w:rPr>
          <w:delText>h</w:delText>
        </w:r>
        <w:r w:rsidRPr="00FD3FCD" w:rsidDel="00356154">
          <w:rPr>
            <w:rFonts w:asciiTheme="minorHAnsi" w:hAnsiTheme="minorHAnsi" w:cstheme="minorHAnsi"/>
            <w:spacing w:val="3"/>
            <w:rPrChange w:id="1096" w:author="Rachel Gonzalez" w:date="2026-07-12T20:09:00Z" w16du:dateUtc="2026-07-12T19:09:00Z">
              <w:rPr>
                <w:spacing w:val="3"/>
              </w:rPr>
            </w:rPrChange>
          </w:rPr>
          <w:delText>a</w:delText>
        </w:r>
        <w:r w:rsidRPr="00FD3FCD" w:rsidDel="00356154">
          <w:rPr>
            <w:rFonts w:asciiTheme="minorHAnsi" w:hAnsiTheme="minorHAnsi" w:cstheme="minorHAnsi"/>
            <w:rPrChange w:id="1097" w:author="Rachel Gonzalez" w:date="2026-07-12T20:09:00Z" w16du:dateUtc="2026-07-12T19:09:00Z">
              <w:rPr/>
            </w:rPrChange>
          </w:rPr>
          <w:delText>t</w:delText>
        </w:r>
        <w:r w:rsidRPr="00FD3FCD" w:rsidDel="00356154">
          <w:rPr>
            <w:rFonts w:asciiTheme="minorHAnsi" w:hAnsiTheme="minorHAnsi" w:cstheme="minorHAnsi"/>
            <w:spacing w:val="-4"/>
            <w:rPrChange w:id="1098" w:author="Rachel Gonzalez" w:date="2026-07-12T20:09:00Z" w16du:dateUtc="2026-07-12T19:09:00Z">
              <w:rPr>
                <w:spacing w:val="-4"/>
              </w:rPr>
            </w:rPrChange>
          </w:rPr>
          <w:delText xml:space="preserve"> </w:delText>
        </w:r>
        <w:r w:rsidRPr="00FD3FCD" w:rsidDel="00356154">
          <w:rPr>
            <w:rFonts w:asciiTheme="minorHAnsi" w:hAnsiTheme="minorHAnsi" w:cstheme="minorHAnsi"/>
            <w:spacing w:val="-2"/>
            <w:rPrChange w:id="1099" w:author="Rachel Gonzalez" w:date="2026-07-12T20:09:00Z" w16du:dateUtc="2026-07-12T19:09:00Z">
              <w:rPr>
                <w:spacing w:val="-2"/>
              </w:rPr>
            </w:rPrChange>
          </w:rPr>
          <w:delText>t</w:delText>
        </w:r>
        <w:r w:rsidRPr="00FD3FCD" w:rsidDel="00356154">
          <w:rPr>
            <w:rFonts w:asciiTheme="minorHAnsi" w:hAnsiTheme="minorHAnsi" w:cstheme="minorHAnsi"/>
            <w:spacing w:val="4"/>
            <w:rPrChange w:id="1100" w:author="Rachel Gonzalez" w:date="2026-07-12T20:09:00Z" w16du:dateUtc="2026-07-12T19:09:00Z">
              <w:rPr>
                <w:spacing w:val="4"/>
              </w:rPr>
            </w:rPrChange>
          </w:rPr>
          <w:delText>h</w:delText>
        </w:r>
        <w:r w:rsidRPr="00FD3FCD" w:rsidDel="00356154">
          <w:rPr>
            <w:rFonts w:asciiTheme="minorHAnsi" w:hAnsiTheme="minorHAnsi" w:cstheme="minorHAnsi"/>
            <w:rPrChange w:id="1101" w:author="Rachel Gonzalez" w:date="2026-07-12T20:09:00Z" w16du:dateUtc="2026-07-12T19:09:00Z">
              <w:rPr/>
            </w:rPrChange>
          </w:rPr>
          <w:delText>e</w:delText>
        </w:r>
        <w:r w:rsidRPr="00FD3FCD" w:rsidDel="00356154">
          <w:rPr>
            <w:rFonts w:asciiTheme="minorHAnsi" w:hAnsiTheme="minorHAnsi" w:cstheme="minorHAnsi"/>
            <w:spacing w:val="-3"/>
            <w:rPrChange w:id="1102"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2"/>
            <w:rPrChange w:id="1103" w:author="Rachel Gonzalez" w:date="2026-07-12T20:09:00Z" w16du:dateUtc="2026-07-12T19:09:00Z">
              <w:rPr>
                <w:spacing w:val="2"/>
              </w:rPr>
            </w:rPrChange>
          </w:rPr>
          <w:delText>s</w:delText>
        </w:r>
        <w:r w:rsidRPr="00FD3FCD" w:rsidDel="00356154">
          <w:rPr>
            <w:rFonts w:asciiTheme="minorHAnsi" w:hAnsiTheme="minorHAnsi" w:cstheme="minorHAnsi"/>
            <w:spacing w:val="-1"/>
            <w:rPrChange w:id="1104" w:author="Rachel Gonzalez" w:date="2026-07-12T20:09:00Z" w16du:dateUtc="2026-07-12T19:09:00Z">
              <w:rPr>
                <w:spacing w:val="-1"/>
              </w:rPr>
            </w:rPrChange>
          </w:rPr>
          <w:delText>c</w:delText>
        </w:r>
        <w:r w:rsidRPr="00FD3FCD" w:rsidDel="00356154">
          <w:rPr>
            <w:rFonts w:asciiTheme="minorHAnsi" w:hAnsiTheme="minorHAnsi" w:cstheme="minorHAnsi"/>
            <w:rPrChange w:id="1105" w:author="Rachel Gonzalez" w:date="2026-07-12T20:09:00Z" w16du:dateUtc="2026-07-12T19:09:00Z">
              <w:rPr/>
            </w:rPrChange>
          </w:rPr>
          <w:delText xml:space="preserve">hool </w:delText>
        </w:r>
        <w:r w:rsidRPr="00FD3FCD" w:rsidDel="00356154">
          <w:rPr>
            <w:rFonts w:asciiTheme="minorHAnsi" w:hAnsiTheme="minorHAnsi" w:cstheme="minorHAnsi"/>
            <w:spacing w:val="2"/>
            <w:rPrChange w:id="1106" w:author="Rachel Gonzalez" w:date="2026-07-12T20:09:00Z" w16du:dateUtc="2026-07-12T19:09:00Z">
              <w:rPr>
                <w:spacing w:val="2"/>
              </w:rPr>
            </w:rPrChange>
          </w:rPr>
          <w:delText>ta</w:delText>
        </w:r>
        <w:r w:rsidRPr="00FD3FCD" w:rsidDel="00356154">
          <w:rPr>
            <w:rFonts w:asciiTheme="minorHAnsi" w:hAnsiTheme="minorHAnsi" w:cstheme="minorHAnsi"/>
            <w:rPrChange w:id="1107" w:author="Rachel Gonzalez" w:date="2026-07-12T20:09:00Z" w16du:dateUtc="2026-07-12T19:09:00Z">
              <w:rPr/>
            </w:rPrChange>
          </w:rPr>
          <w:delText>k</w:delText>
        </w:r>
        <w:r w:rsidRPr="00FD3FCD" w:rsidDel="00356154">
          <w:rPr>
            <w:rFonts w:asciiTheme="minorHAnsi" w:hAnsiTheme="minorHAnsi" w:cstheme="minorHAnsi"/>
            <w:spacing w:val="-2"/>
            <w:rPrChange w:id="1108" w:author="Rachel Gonzalez" w:date="2026-07-12T20:09:00Z" w16du:dateUtc="2026-07-12T19:09:00Z">
              <w:rPr>
                <w:spacing w:val="-2"/>
              </w:rPr>
            </w:rPrChange>
          </w:rPr>
          <w:delText>e</w:delText>
        </w:r>
        <w:r w:rsidRPr="00FD3FCD" w:rsidDel="00356154">
          <w:rPr>
            <w:rFonts w:asciiTheme="minorHAnsi" w:hAnsiTheme="minorHAnsi" w:cstheme="minorHAnsi"/>
            <w:rPrChange w:id="1109" w:author="Rachel Gonzalez" w:date="2026-07-12T20:09:00Z" w16du:dateUtc="2026-07-12T19:09:00Z">
              <w:rPr/>
            </w:rPrChange>
          </w:rPr>
          <w:delText>s po</w:delText>
        </w:r>
        <w:r w:rsidRPr="00FD3FCD" w:rsidDel="00356154">
          <w:rPr>
            <w:rFonts w:asciiTheme="minorHAnsi" w:hAnsiTheme="minorHAnsi" w:cstheme="minorHAnsi"/>
            <w:spacing w:val="2"/>
            <w:rPrChange w:id="1110" w:author="Rachel Gonzalez" w:date="2026-07-12T20:09:00Z" w16du:dateUtc="2026-07-12T19:09:00Z">
              <w:rPr>
                <w:spacing w:val="2"/>
              </w:rPr>
            </w:rPrChange>
          </w:rPr>
          <w:delText>s</w:delText>
        </w:r>
        <w:r w:rsidRPr="00FD3FCD" w:rsidDel="00356154">
          <w:rPr>
            <w:rFonts w:asciiTheme="minorHAnsi" w:hAnsiTheme="minorHAnsi" w:cstheme="minorHAnsi"/>
            <w:spacing w:val="1"/>
            <w:rPrChange w:id="1111" w:author="Rachel Gonzalez" w:date="2026-07-12T20:09:00Z" w16du:dateUtc="2026-07-12T19:09:00Z">
              <w:rPr>
                <w:spacing w:val="1"/>
              </w:rPr>
            </w:rPrChange>
          </w:rPr>
          <w:delText>i</w:delText>
        </w:r>
        <w:r w:rsidRPr="00FD3FCD" w:rsidDel="00356154">
          <w:rPr>
            <w:rFonts w:asciiTheme="minorHAnsi" w:hAnsiTheme="minorHAnsi" w:cstheme="minorHAnsi"/>
            <w:spacing w:val="-2"/>
            <w:rPrChange w:id="1112" w:author="Rachel Gonzalez" w:date="2026-07-12T20:09:00Z" w16du:dateUtc="2026-07-12T19:09:00Z">
              <w:rPr>
                <w:spacing w:val="-2"/>
              </w:rPr>
            </w:rPrChange>
          </w:rPr>
          <w:delText>t</w:delText>
        </w:r>
        <w:r w:rsidRPr="00FD3FCD" w:rsidDel="00356154">
          <w:rPr>
            <w:rFonts w:asciiTheme="minorHAnsi" w:hAnsiTheme="minorHAnsi" w:cstheme="minorHAnsi"/>
            <w:spacing w:val="1"/>
            <w:rPrChange w:id="1113" w:author="Rachel Gonzalez" w:date="2026-07-12T20:09:00Z" w16du:dateUtc="2026-07-12T19:09:00Z">
              <w:rPr>
                <w:spacing w:val="1"/>
              </w:rPr>
            </w:rPrChange>
          </w:rPr>
          <w:delText>i</w:delText>
        </w:r>
        <w:r w:rsidRPr="00FD3FCD" w:rsidDel="00356154">
          <w:rPr>
            <w:rFonts w:asciiTheme="minorHAnsi" w:hAnsiTheme="minorHAnsi" w:cstheme="minorHAnsi"/>
            <w:rPrChange w:id="1114" w:author="Rachel Gonzalez" w:date="2026-07-12T20:09:00Z" w16du:dateUtc="2026-07-12T19:09:00Z">
              <w:rPr/>
            </w:rPrChange>
          </w:rPr>
          <w:delText>ve</w:delText>
        </w:r>
        <w:r w:rsidRPr="00FD3FCD" w:rsidDel="00356154">
          <w:rPr>
            <w:rFonts w:asciiTheme="minorHAnsi" w:hAnsiTheme="minorHAnsi" w:cstheme="minorHAnsi"/>
            <w:spacing w:val="-3"/>
            <w:rPrChange w:id="1115"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1"/>
            <w:rPrChange w:id="1116" w:author="Rachel Gonzalez" w:date="2026-07-12T20:09:00Z" w16du:dateUtc="2026-07-12T19:09:00Z">
              <w:rPr>
                <w:spacing w:val="-1"/>
              </w:rPr>
            </w:rPrChange>
          </w:rPr>
          <w:delText>ac</w:delText>
        </w:r>
        <w:r w:rsidRPr="00FD3FCD" w:rsidDel="00356154">
          <w:rPr>
            <w:rFonts w:asciiTheme="minorHAnsi" w:hAnsiTheme="minorHAnsi" w:cstheme="minorHAnsi"/>
            <w:spacing w:val="-2"/>
            <w:rPrChange w:id="1117" w:author="Rachel Gonzalez" w:date="2026-07-12T20:09:00Z" w16du:dateUtc="2026-07-12T19:09:00Z">
              <w:rPr>
                <w:spacing w:val="-2"/>
              </w:rPr>
            </w:rPrChange>
          </w:rPr>
          <w:delText>t</w:delText>
        </w:r>
        <w:r w:rsidRPr="00FD3FCD" w:rsidDel="00356154">
          <w:rPr>
            <w:rFonts w:asciiTheme="minorHAnsi" w:hAnsiTheme="minorHAnsi" w:cstheme="minorHAnsi"/>
            <w:spacing w:val="1"/>
            <w:rPrChange w:id="1118" w:author="Rachel Gonzalez" w:date="2026-07-12T20:09:00Z" w16du:dateUtc="2026-07-12T19:09:00Z">
              <w:rPr>
                <w:spacing w:val="1"/>
              </w:rPr>
            </w:rPrChange>
          </w:rPr>
          <w:delText>i</w:delText>
        </w:r>
        <w:r w:rsidRPr="00FD3FCD" w:rsidDel="00356154">
          <w:rPr>
            <w:rFonts w:asciiTheme="minorHAnsi" w:hAnsiTheme="minorHAnsi" w:cstheme="minorHAnsi"/>
            <w:rPrChange w:id="1119" w:author="Rachel Gonzalez" w:date="2026-07-12T20:09:00Z" w16du:dateUtc="2026-07-12T19:09:00Z">
              <w:rPr/>
            </w:rPrChange>
          </w:rPr>
          <w:delText>on</w:delText>
        </w:r>
        <w:r w:rsidRPr="00FD3FCD" w:rsidDel="00356154">
          <w:rPr>
            <w:rFonts w:asciiTheme="minorHAnsi" w:hAnsiTheme="minorHAnsi" w:cstheme="minorHAnsi"/>
            <w:spacing w:val="-1"/>
            <w:rPrChange w:id="1120"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1121" w:author="Rachel Gonzalez" w:date="2026-07-12T20:09:00Z" w16du:dateUtc="2026-07-12T19:09:00Z">
              <w:rPr>
                <w:spacing w:val="-2"/>
              </w:rPr>
            </w:rPrChange>
          </w:rPr>
          <w:delText>t</w:delText>
        </w:r>
        <w:r w:rsidRPr="00FD3FCD" w:rsidDel="00356154">
          <w:rPr>
            <w:rFonts w:asciiTheme="minorHAnsi" w:hAnsiTheme="minorHAnsi" w:cstheme="minorHAnsi"/>
            <w:rPrChange w:id="1122" w:author="Rachel Gonzalez" w:date="2026-07-12T20:09:00Z" w16du:dateUtc="2026-07-12T19:09:00Z">
              <w:rPr/>
            </w:rPrChange>
          </w:rPr>
          <w:delText>o</w:delText>
        </w:r>
        <w:r w:rsidRPr="00FD3FCD" w:rsidDel="00356154">
          <w:rPr>
            <w:rFonts w:asciiTheme="minorHAnsi" w:hAnsiTheme="minorHAnsi" w:cstheme="minorHAnsi"/>
            <w:spacing w:val="2"/>
            <w:rPrChange w:id="1123" w:author="Rachel Gonzalez" w:date="2026-07-12T20:09:00Z" w16du:dateUtc="2026-07-12T19:09:00Z">
              <w:rPr>
                <w:spacing w:val="2"/>
              </w:rPr>
            </w:rPrChange>
          </w:rPr>
          <w:delText xml:space="preserve"> s</w:delText>
        </w:r>
        <w:r w:rsidRPr="00FD3FCD" w:rsidDel="00356154">
          <w:rPr>
            <w:rFonts w:asciiTheme="minorHAnsi" w:hAnsiTheme="minorHAnsi" w:cstheme="minorHAnsi"/>
            <w:rPrChange w:id="1124" w:author="Rachel Gonzalez" w:date="2026-07-12T20:09:00Z" w16du:dateUtc="2026-07-12T19:09:00Z">
              <w:rPr/>
            </w:rPrChange>
          </w:rPr>
          <w:delText>u</w:delText>
        </w:r>
        <w:r w:rsidRPr="00FD3FCD" w:rsidDel="00356154">
          <w:rPr>
            <w:rFonts w:asciiTheme="minorHAnsi" w:hAnsiTheme="minorHAnsi" w:cstheme="minorHAnsi"/>
            <w:spacing w:val="1"/>
            <w:rPrChange w:id="1125" w:author="Rachel Gonzalez" w:date="2026-07-12T20:09:00Z" w16du:dateUtc="2026-07-12T19:09:00Z">
              <w:rPr>
                <w:spacing w:val="1"/>
              </w:rPr>
            </w:rPrChange>
          </w:rPr>
          <w:delText>p</w:delText>
        </w:r>
        <w:r w:rsidRPr="00FD3FCD" w:rsidDel="00356154">
          <w:rPr>
            <w:rFonts w:asciiTheme="minorHAnsi" w:hAnsiTheme="minorHAnsi" w:cstheme="minorHAnsi"/>
            <w:rPrChange w:id="1126" w:author="Rachel Gonzalez" w:date="2026-07-12T20:09:00Z" w16du:dateUtc="2026-07-12T19:09:00Z">
              <w:rPr/>
            </w:rPrChange>
          </w:rPr>
          <w:delText>port</w:delText>
        </w:r>
        <w:r w:rsidRPr="00FD3FCD" w:rsidDel="00356154">
          <w:rPr>
            <w:rFonts w:asciiTheme="minorHAnsi" w:hAnsiTheme="minorHAnsi" w:cstheme="minorHAnsi"/>
            <w:spacing w:val="-4"/>
            <w:rPrChange w:id="1127" w:author="Rachel Gonzalez" w:date="2026-07-12T20:09:00Z" w16du:dateUtc="2026-07-12T19:09:00Z">
              <w:rPr>
                <w:spacing w:val="-4"/>
              </w:rPr>
            </w:rPrChange>
          </w:rPr>
          <w:delText xml:space="preserve"> </w:delText>
        </w:r>
        <w:r w:rsidRPr="00FD3FCD" w:rsidDel="00356154">
          <w:rPr>
            <w:rFonts w:asciiTheme="minorHAnsi" w:hAnsiTheme="minorHAnsi" w:cstheme="minorHAnsi"/>
            <w:spacing w:val="-1"/>
            <w:rPrChange w:id="1128" w:author="Rachel Gonzalez" w:date="2026-07-12T20:09:00Z" w16du:dateUtc="2026-07-12T19:09:00Z">
              <w:rPr>
                <w:spacing w:val="-1"/>
              </w:rPr>
            </w:rPrChange>
          </w:rPr>
          <w:delText>e</w:delText>
        </w:r>
        <w:r w:rsidRPr="00FD3FCD" w:rsidDel="00356154">
          <w:rPr>
            <w:rFonts w:asciiTheme="minorHAnsi" w:hAnsiTheme="minorHAnsi" w:cstheme="minorHAnsi"/>
            <w:rPrChange w:id="1129" w:author="Rachel Gonzalez" w:date="2026-07-12T20:09:00Z" w16du:dateUtc="2026-07-12T19:09:00Z">
              <w:rPr/>
            </w:rPrChange>
          </w:rPr>
          <w:delText>q</w:delText>
        </w:r>
        <w:r w:rsidRPr="00FD3FCD" w:rsidDel="00356154">
          <w:rPr>
            <w:rFonts w:asciiTheme="minorHAnsi" w:hAnsiTheme="minorHAnsi" w:cstheme="minorHAnsi"/>
            <w:spacing w:val="5"/>
            <w:rPrChange w:id="1130" w:author="Rachel Gonzalez" w:date="2026-07-12T20:09:00Z" w16du:dateUtc="2026-07-12T19:09:00Z">
              <w:rPr>
                <w:spacing w:val="5"/>
              </w:rPr>
            </w:rPrChange>
          </w:rPr>
          <w:delText>u</w:delText>
        </w:r>
        <w:r w:rsidRPr="00FD3FCD" w:rsidDel="00356154">
          <w:rPr>
            <w:rFonts w:asciiTheme="minorHAnsi" w:hAnsiTheme="minorHAnsi" w:cstheme="minorHAnsi"/>
            <w:spacing w:val="-1"/>
            <w:rPrChange w:id="1131" w:author="Rachel Gonzalez" w:date="2026-07-12T20:09:00Z" w16du:dateUtc="2026-07-12T19:09:00Z">
              <w:rPr>
                <w:spacing w:val="-1"/>
              </w:rPr>
            </w:rPrChange>
          </w:rPr>
          <w:delText>a</w:delText>
        </w:r>
        <w:r w:rsidRPr="00FD3FCD" w:rsidDel="00356154">
          <w:rPr>
            <w:rFonts w:asciiTheme="minorHAnsi" w:hAnsiTheme="minorHAnsi" w:cstheme="minorHAnsi"/>
            <w:rPrChange w:id="1132" w:author="Rachel Gonzalez" w:date="2026-07-12T20:09:00Z" w16du:dateUtc="2026-07-12T19:09:00Z">
              <w:rPr/>
            </w:rPrChange>
          </w:rPr>
          <w:delText>l</w:delText>
        </w:r>
        <w:r w:rsidRPr="00FD3FCD" w:rsidDel="00356154">
          <w:rPr>
            <w:rFonts w:asciiTheme="minorHAnsi" w:hAnsiTheme="minorHAnsi" w:cstheme="minorHAnsi"/>
            <w:spacing w:val="-1"/>
            <w:rPrChange w:id="1133"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1134" w:author="Rachel Gonzalez" w:date="2026-07-12T20:09:00Z" w16du:dateUtc="2026-07-12T19:09:00Z">
              <w:rPr/>
            </w:rPrChange>
          </w:rPr>
          <w:delText>op</w:delText>
        </w:r>
        <w:r w:rsidRPr="00FD3FCD" w:rsidDel="00356154">
          <w:rPr>
            <w:rFonts w:asciiTheme="minorHAnsi" w:hAnsiTheme="minorHAnsi" w:cstheme="minorHAnsi"/>
            <w:spacing w:val="1"/>
            <w:rPrChange w:id="1135" w:author="Rachel Gonzalez" w:date="2026-07-12T20:09:00Z" w16du:dateUtc="2026-07-12T19:09:00Z">
              <w:rPr>
                <w:spacing w:val="1"/>
              </w:rPr>
            </w:rPrChange>
          </w:rPr>
          <w:delText>p</w:delText>
        </w:r>
        <w:r w:rsidRPr="00FD3FCD" w:rsidDel="00356154">
          <w:rPr>
            <w:rFonts w:asciiTheme="minorHAnsi" w:hAnsiTheme="minorHAnsi" w:cstheme="minorHAnsi"/>
            <w:rPrChange w:id="1136" w:author="Rachel Gonzalez" w:date="2026-07-12T20:09:00Z" w16du:dateUtc="2026-07-12T19:09:00Z">
              <w:rPr/>
            </w:rPrChange>
          </w:rPr>
          <w:delText>o</w:delText>
        </w:r>
        <w:r w:rsidRPr="00FD3FCD" w:rsidDel="00356154">
          <w:rPr>
            <w:rFonts w:asciiTheme="minorHAnsi" w:hAnsiTheme="minorHAnsi" w:cstheme="minorHAnsi"/>
            <w:spacing w:val="-1"/>
            <w:rPrChange w:id="1137" w:author="Rachel Gonzalez" w:date="2026-07-12T20:09:00Z" w16du:dateUtc="2026-07-12T19:09:00Z">
              <w:rPr>
                <w:spacing w:val="-1"/>
              </w:rPr>
            </w:rPrChange>
          </w:rPr>
          <w:delText>r</w:delText>
        </w:r>
        <w:r w:rsidRPr="00FD3FCD" w:rsidDel="00356154">
          <w:rPr>
            <w:rFonts w:asciiTheme="minorHAnsi" w:hAnsiTheme="minorHAnsi" w:cstheme="minorHAnsi"/>
            <w:spacing w:val="-2"/>
            <w:rPrChange w:id="1138" w:author="Rachel Gonzalez" w:date="2026-07-12T20:09:00Z" w16du:dateUtc="2026-07-12T19:09:00Z">
              <w:rPr>
                <w:spacing w:val="-2"/>
              </w:rPr>
            </w:rPrChange>
          </w:rPr>
          <w:delText>t</w:delText>
        </w:r>
        <w:r w:rsidRPr="00FD3FCD" w:rsidDel="00356154">
          <w:rPr>
            <w:rFonts w:asciiTheme="minorHAnsi" w:hAnsiTheme="minorHAnsi" w:cstheme="minorHAnsi"/>
            <w:rPrChange w:id="1139" w:author="Rachel Gonzalez" w:date="2026-07-12T20:09:00Z" w16du:dateUtc="2026-07-12T19:09:00Z">
              <w:rPr/>
            </w:rPrChange>
          </w:rPr>
          <w:delText>u</w:delText>
        </w:r>
        <w:r w:rsidRPr="00FD3FCD" w:rsidDel="00356154">
          <w:rPr>
            <w:rFonts w:asciiTheme="minorHAnsi" w:hAnsiTheme="minorHAnsi" w:cstheme="minorHAnsi"/>
            <w:spacing w:val="5"/>
            <w:rPrChange w:id="1140" w:author="Rachel Gonzalez" w:date="2026-07-12T20:09:00Z" w16du:dateUtc="2026-07-12T19:09:00Z">
              <w:rPr>
                <w:spacing w:val="5"/>
              </w:rPr>
            </w:rPrChange>
          </w:rPr>
          <w:delText>n</w:delText>
        </w:r>
        <w:r w:rsidRPr="00FD3FCD" w:rsidDel="00356154">
          <w:rPr>
            <w:rFonts w:asciiTheme="minorHAnsi" w:hAnsiTheme="minorHAnsi" w:cstheme="minorHAnsi"/>
            <w:spacing w:val="1"/>
            <w:rPrChange w:id="1141" w:author="Rachel Gonzalez" w:date="2026-07-12T20:09:00Z" w16du:dateUtc="2026-07-12T19:09:00Z">
              <w:rPr>
                <w:spacing w:val="1"/>
              </w:rPr>
            </w:rPrChange>
          </w:rPr>
          <w:delText>i</w:delText>
        </w:r>
        <w:r w:rsidRPr="00FD3FCD" w:rsidDel="00356154">
          <w:rPr>
            <w:rFonts w:asciiTheme="minorHAnsi" w:hAnsiTheme="minorHAnsi" w:cstheme="minorHAnsi"/>
            <w:spacing w:val="-2"/>
            <w:rPrChange w:id="1142" w:author="Rachel Gonzalez" w:date="2026-07-12T20:09:00Z" w16du:dateUtc="2026-07-12T19:09:00Z">
              <w:rPr>
                <w:spacing w:val="-2"/>
              </w:rPr>
            </w:rPrChange>
          </w:rPr>
          <w:delText>t</w:delText>
        </w:r>
        <w:r w:rsidRPr="00FD3FCD" w:rsidDel="00356154">
          <w:rPr>
            <w:rFonts w:asciiTheme="minorHAnsi" w:hAnsiTheme="minorHAnsi" w:cstheme="minorHAnsi"/>
            <w:spacing w:val="1"/>
            <w:rPrChange w:id="1143" w:author="Rachel Gonzalez" w:date="2026-07-12T20:09:00Z" w16du:dateUtc="2026-07-12T19:09:00Z">
              <w:rPr>
                <w:spacing w:val="1"/>
              </w:rPr>
            </w:rPrChange>
          </w:rPr>
          <w:delText>i</w:delText>
        </w:r>
        <w:r w:rsidRPr="00FD3FCD" w:rsidDel="00356154">
          <w:rPr>
            <w:rFonts w:asciiTheme="minorHAnsi" w:hAnsiTheme="minorHAnsi" w:cstheme="minorHAnsi"/>
            <w:spacing w:val="-1"/>
            <w:rPrChange w:id="1144" w:author="Rachel Gonzalez" w:date="2026-07-12T20:09:00Z" w16du:dateUtc="2026-07-12T19:09:00Z">
              <w:rPr>
                <w:spacing w:val="-1"/>
              </w:rPr>
            </w:rPrChange>
          </w:rPr>
          <w:delText>e</w:delText>
        </w:r>
        <w:r w:rsidRPr="00FD3FCD" w:rsidDel="00356154">
          <w:rPr>
            <w:rFonts w:asciiTheme="minorHAnsi" w:hAnsiTheme="minorHAnsi" w:cstheme="minorHAnsi"/>
            <w:rPrChange w:id="1145" w:author="Rachel Gonzalez" w:date="2026-07-12T20:09:00Z" w16du:dateUtc="2026-07-12T19:09:00Z">
              <w:rPr/>
            </w:rPrChange>
          </w:rPr>
          <w:delText xml:space="preserve">s </w:delText>
        </w:r>
        <w:r w:rsidRPr="00FD3FCD" w:rsidDel="00356154">
          <w:rPr>
            <w:rFonts w:asciiTheme="minorHAnsi" w:hAnsiTheme="minorHAnsi" w:cstheme="minorHAnsi"/>
            <w:spacing w:val="-1"/>
            <w:rPrChange w:id="1146" w:author="Rachel Gonzalez" w:date="2026-07-12T20:09:00Z" w16du:dateUtc="2026-07-12T19:09:00Z">
              <w:rPr>
                <w:spacing w:val="-1"/>
              </w:rPr>
            </w:rPrChange>
          </w:rPr>
          <w:delText>a</w:delText>
        </w:r>
        <w:r w:rsidRPr="00FD3FCD" w:rsidDel="00356154">
          <w:rPr>
            <w:rFonts w:asciiTheme="minorHAnsi" w:hAnsiTheme="minorHAnsi" w:cstheme="minorHAnsi"/>
            <w:rPrChange w:id="1147" w:author="Rachel Gonzalez" w:date="2026-07-12T20:09:00Z" w16du:dateUtc="2026-07-12T19:09:00Z">
              <w:rPr/>
            </w:rPrChange>
          </w:rPr>
          <w:delText>mo</w:delText>
        </w:r>
        <w:r w:rsidRPr="00FD3FCD" w:rsidDel="00356154">
          <w:rPr>
            <w:rFonts w:asciiTheme="minorHAnsi" w:hAnsiTheme="minorHAnsi" w:cstheme="minorHAnsi"/>
            <w:spacing w:val="1"/>
            <w:rPrChange w:id="1148" w:author="Rachel Gonzalez" w:date="2026-07-12T20:09:00Z" w16du:dateUtc="2026-07-12T19:09:00Z">
              <w:rPr>
                <w:spacing w:val="1"/>
              </w:rPr>
            </w:rPrChange>
          </w:rPr>
          <w:delText>n</w:delText>
        </w:r>
        <w:r w:rsidRPr="00FD3FCD" w:rsidDel="00356154">
          <w:rPr>
            <w:rFonts w:asciiTheme="minorHAnsi" w:hAnsiTheme="minorHAnsi" w:cstheme="minorHAnsi"/>
            <w:rPrChange w:id="1149" w:author="Rachel Gonzalez" w:date="2026-07-12T20:09:00Z" w16du:dateUtc="2026-07-12T19:09:00Z">
              <w:rPr/>
            </w:rPrChange>
          </w:rPr>
          <w:delText>g</w:delText>
        </w:r>
        <w:r w:rsidRPr="00FD3FCD" w:rsidDel="00356154">
          <w:rPr>
            <w:rFonts w:asciiTheme="minorHAnsi" w:hAnsiTheme="minorHAnsi" w:cstheme="minorHAnsi"/>
            <w:spacing w:val="2"/>
            <w:rPrChange w:id="1150" w:author="Rachel Gonzalez" w:date="2026-07-12T20:09:00Z" w16du:dateUtc="2026-07-12T19:09:00Z">
              <w:rPr>
                <w:spacing w:val="2"/>
              </w:rPr>
            </w:rPrChange>
          </w:rPr>
          <w:delText>s</w:delText>
        </w:r>
        <w:r w:rsidRPr="00FD3FCD" w:rsidDel="00356154">
          <w:rPr>
            <w:rFonts w:asciiTheme="minorHAnsi" w:hAnsiTheme="minorHAnsi" w:cstheme="minorHAnsi"/>
            <w:rPrChange w:id="1151" w:author="Rachel Gonzalez" w:date="2026-07-12T20:09:00Z" w16du:dateUtc="2026-07-12T19:09:00Z">
              <w:rPr/>
            </w:rPrChange>
          </w:rPr>
          <w:delText>t</w:delText>
        </w:r>
        <w:r w:rsidRPr="00FD3FCD" w:rsidDel="00356154">
          <w:rPr>
            <w:rFonts w:asciiTheme="minorHAnsi" w:hAnsiTheme="minorHAnsi" w:cstheme="minorHAnsi"/>
            <w:spacing w:val="-4"/>
            <w:rPrChange w:id="1152" w:author="Rachel Gonzalez" w:date="2026-07-12T20:09:00Z" w16du:dateUtc="2026-07-12T19:09:00Z">
              <w:rPr>
                <w:spacing w:val="-4"/>
              </w:rPr>
            </w:rPrChange>
          </w:rPr>
          <w:delText xml:space="preserve"> </w:delText>
        </w:r>
        <w:r w:rsidRPr="00FD3FCD" w:rsidDel="00356154">
          <w:rPr>
            <w:rFonts w:asciiTheme="minorHAnsi" w:hAnsiTheme="minorHAnsi" w:cstheme="minorHAnsi"/>
            <w:spacing w:val="-1"/>
            <w:rPrChange w:id="1153" w:author="Rachel Gonzalez" w:date="2026-07-12T20:09:00Z" w16du:dateUtc="2026-07-12T19:09:00Z">
              <w:rPr>
                <w:spacing w:val="-1"/>
              </w:rPr>
            </w:rPrChange>
          </w:rPr>
          <w:delText>a</w:delText>
        </w:r>
        <w:r w:rsidRPr="00FD3FCD" w:rsidDel="00356154">
          <w:rPr>
            <w:rFonts w:asciiTheme="minorHAnsi" w:hAnsiTheme="minorHAnsi" w:cstheme="minorHAnsi"/>
            <w:spacing w:val="1"/>
            <w:rPrChange w:id="1154" w:author="Rachel Gonzalez" w:date="2026-07-12T20:09:00Z" w16du:dateUtc="2026-07-12T19:09:00Z">
              <w:rPr>
                <w:spacing w:val="1"/>
              </w:rPr>
            </w:rPrChange>
          </w:rPr>
          <w:delText>l</w:delText>
        </w:r>
        <w:r w:rsidRPr="00FD3FCD" w:rsidDel="00356154">
          <w:rPr>
            <w:rFonts w:asciiTheme="minorHAnsi" w:hAnsiTheme="minorHAnsi" w:cstheme="minorHAnsi"/>
            <w:rPrChange w:id="1155" w:author="Rachel Gonzalez" w:date="2026-07-12T20:09:00Z" w16du:dateUtc="2026-07-12T19:09:00Z">
              <w:rPr/>
            </w:rPrChange>
          </w:rPr>
          <w:delText>l p</w:delText>
        </w:r>
        <w:r w:rsidRPr="00FD3FCD" w:rsidDel="00356154">
          <w:rPr>
            <w:rFonts w:asciiTheme="minorHAnsi" w:hAnsiTheme="minorHAnsi" w:cstheme="minorHAnsi"/>
            <w:spacing w:val="1"/>
            <w:rPrChange w:id="1156" w:author="Rachel Gonzalez" w:date="2026-07-12T20:09:00Z" w16du:dateUtc="2026-07-12T19:09:00Z">
              <w:rPr>
                <w:spacing w:val="1"/>
              </w:rPr>
            </w:rPrChange>
          </w:rPr>
          <w:delText>u</w:delText>
        </w:r>
        <w:r w:rsidRPr="00FD3FCD" w:rsidDel="00356154">
          <w:rPr>
            <w:rFonts w:asciiTheme="minorHAnsi" w:hAnsiTheme="minorHAnsi" w:cstheme="minorHAnsi"/>
            <w:rPrChange w:id="1157" w:author="Rachel Gonzalez" w:date="2026-07-12T20:09:00Z" w16du:dateUtc="2026-07-12T19:09:00Z">
              <w:rPr/>
            </w:rPrChange>
          </w:rPr>
          <w:delText>p</w:delText>
        </w:r>
        <w:r w:rsidRPr="00FD3FCD" w:rsidDel="00356154">
          <w:rPr>
            <w:rFonts w:asciiTheme="minorHAnsi" w:hAnsiTheme="minorHAnsi" w:cstheme="minorHAnsi"/>
            <w:spacing w:val="2"/>
            <w:rPrChange w:id="1158" w:author="Rachel Gonzalez" w:date="2026-07-12T20:09:00Z" w16du:dateUtc="2026-07-12T19:09:00Z">
              <w:rPr>
                <w:spacing w:val="2"/>
              </w:rPr>
            </w:rPrChange>
          </w:rPr>
          <w:delText>i</w:delText>
        </w:r>
        <w:r w:rsidRPr="00FD3FCD" w:rsidDel="00356154">
          <w:rPr>
            <w:rFonts w:asciiTheme="minorHAnsi" w:hAnsiTheme="minorHAnsi" w:cstheme="minorHAnsi"/>
            <w:spacing w:val="-3"/>
            <w:rPrChange w:id="1159" w:author="Rachel Gonzalez" w:date="2026-07-12T20:09:00Z" w16du:dateUtc="2026-07-12T19:09:00Z">
              <w:rPr>
                <w:spacing w:val="-3"/>
              </w:rPr>
            </w:rPrChange>
          </w:rPr>
          <w:delText>l</w:delText>
        </w:r>
        <w:r w:rsidRPr="00FD3FCD" w:rsidDel="00356154">
          <w:rPr>
            <w:rFonts w:asciiTheme="minorHAnsi" w:hAnsiTheme="minorHAnsi" w:cstheme="minorHAnsi"/>
            <w:spacing w:val="2"/>
            <w:rPrChange w:id="1160" w:author="Rachel Gonzalez" w:date="2026-07-12T20:09:00Z" w16du:dateUtc="2026-07-12T19:09:00Z">
              <w:rPr>
                <w:spacing w:val="2"/>
              </w:rPr>
            </w:rPrChange>
          </w:rPr>
          <w:delText>s</w:delText>
        </w:r>
        <w:r w:rsidRPr="00FD3FCD" w:rsidDel="00356154">
          <w:rPr>
            <w:rFonts w:asciiTheme="minorHAnsi" w:hAnsiTheme="minorHAnsi" w:cstheme="minorHAnsi"/>
            <w:rPrChange w:id="1161" w:author="Rachel Gonzalez" w:date="2026-07-12T20:09:00Z" w16du:dateUtc="2026-07-12T19:09:00Z">
              <w:rPr/>
            </w:rPrChange>
          </w:rPr>
          <w:delText>.</w:delText>
        </w:r>
      </w:del>
    </w:p>
    <w:p w14:paraId="770A1A7A" w14:textId="77777777" w:rsidR="009E04C1" w:rsidRPr="00FD3FCD" w:rsidDel="00356154" w:rsidRDefault="009E04C1">
      <w:pPr>
        <w:spacing w:before="19" w:line="268" w:lineRule="auto"/>
        <w:ind w:left="153" w:right="206" w:firstLine="0"/>
        <w:rPr>
          <w:del w:id="1162" w:author="Patricia Hoare" w:date="2026-03-06T12:53:00Z"/>
          <w:rFonts w:asciiTheme="minorHAnsi" w:hAnsiTheme="minorHAnsi" w:cstheme="minorHAnsi"/>
          <w:rPrChange w:id="1163" w:author="Rachel Gonzalez" w:date="2026-07-12T20:09:00Z" w16du:dateUtc="2026-07-12T19:09:00Z">
            <w:rPr>
              <w:del w:id="1164" w:author="Patricia Hoare" w:date="2026-03-06T12:53:00Z"/>
            </w:rPr>
          </w:rPrChange>
        </w:rPr>
        <w:pPrChange w:id="1165" w:author="Patricia Hoare" w:date="2026-03-06T12:53:00Z">
          <w:pPr>
            <w:spacing w:before="19" w:line="268" w:lineRule="auto"/>
            <w:ind w:left="165" w:right="206" w:hanging="12"/>
          </w:pPr>
        </w:pPrChange>
      </w:pPr>
    </w:p>
    <w:p w14:paraId="59A6A564" w14:textId="77777777" w:rsidR="009E04C1" w:rsidRPr="00FD3FCD" w:rsidRDefault="009E04C1">
      <w:pPr>
        <w:spacing w:after="240"/>
        <w:ind w:left="0" w:firstLine="0"/>
        <w:rPr>
          <w:rFonts w:asciiTheme="minorHAnsi" w:hAnsiTheme="minorHAnsi" w:cstheme="minorHAnsi"/>
          <w:rPrChange w:id="1166" w:author="Rachel Gonzalez" w:date="2026-07-12T20:09:00Z" w16du:dateUtc="2026-07-12T19:09:00Z">
            <w:rPr/>
          </w:rPrChange>
        </w:rPr>
        <w:pPrChange w:id="1167" w:author="Patricia Hoare" w:date="2026-03-06T12:53:00Z">
          <w:pPr>
            <w:spacing w:after="240"/>
            <w:ind w:left="137"/>
          </w:pPr>
        </w:pPrChange>
      </w:pPr>
      <w:r w:rsidRPr="00FD3FCD">
        <w:rPr>
          <w:rFonts w:asciiTheme="minorHAnsi" w:hAnsiTheme="minorHAnsi" w:cstheme="minorHAnsi"/>
          <w:b/>
          <w:spacing w:val="-1"/>
          <w:rPrChange w:id="1168" w:author="Rachel Gonzalez" w:date="2026-07-12T20:09:00Z" w16du:dateUtc="2026-07-12T19:09:00Z">
            <w:rPr>
              <w:b/>
              <w:spacing w:val="-1"/>
            </w:rPr>
          </w:rPrChange>
        </w:rPr>
        <w:t>P</w:t>
      </w:r>
      <w:r w:rsidRPr="00FD3FCD">
        <w:rPr>
          <w:rFonts w:asciiTheme="minorHAnsi" w:hAnsiTheme="minorHAnsi" w:cstheme="minorHAnsi"/>
          <w:b/>
          <w:spacing w:val="2"/>
          <w:rPrChange w:id="1169" w:author="Rachel Gonzalez" w:date="2026-07-12T20:09:00Z" w16du:dateUtc="2026-07-12T19:09:00Z">
            <w:rPr>
              <w:b/>
              <w:spacing w:val="2"/>
            </w:rPr>
          </w:rPrChange>
        </w:rPr>
        <w:t>ur</w:t>
      </w:r>
      <w:r w:rsidRPr="00FD3FCD">
        <w:rPr>
          <w:rFonts w:asciiTheme="minorHAnsi" w:hAnsiTheme="minorHAnsi" w:cstheme="minorHAnsi"/>
          <w:b/>
          <w:spacing w:val="-2"/>
          <w:rPrChange w:id="1170" w:author="Rachel Gonzalez" w:date="2026-07-12T20:09:00Z" w16du:dateUtc="2026-07-12T19:09:00Z">
            <w:rPr>
              <w:b/>
              <w:spacing w:val="-2"/>
            </w:rPr>
          </w:rPrChange>
        </w:rPr>
        <w:t>p</w:t>
      </w:r>
      <w:r w:rsidRPr="00FD3FCD">
        <w:rPr>
          <w:rFonts w:asciiTheme="minorHAnsi" w:hAnsiTheme="minorHAnsi" w:cstheme="minorHAnsi"/>
          <w:b/>
          <w:spacing w:val="1"/>
          <w:rPrChange w:id="1171" w:author="Rachel Gonzalez" w:date="2026-07-12T20:09:00Z" w16du:dateUtc="2026-07-12T19:09:00Z">
            <w:rPr>
              <w:b/>
              <w:spacing w:val="1"/>
            </w:rPr>
          </w:rPrChange>
        </w:rPr>
        <w:t>o</w:t>
      </w:r>
      <w:r w:rsidRPr="00FD3FCD">
        <w:rPr>
          <w:rFonts w:asciiTheme="minorHAnsi" w:hAnsiTheme="minorHAnsi" w:cstheme="minorHAnsi"/>
          <w:b/>
          <w:rPrChange w:id="1172" w:author="Rachel Gonzalez" w:date="2026-07-12T20:09:00Z" w16du:dateUtc="2026-07-12T19:09:00Z">
            <w:rPr>
              <w:b/>
            </w:rPr>
          </w:rPrChange>
        </w:rPr>
        <w:t>se</w:t>
      </w:r>
    </w:p>
    <w:p w14:paraId="1F950927" w14:textId="77777777" w:rsidR="00C15027" w:rsidRPr="00FD3FCD" w:rsidRDefault="00C15027" w:rsidP="00C15027">
      <w:pPr>
        <w:pStyle w:val="pdq2pgselectionanchorcontainer"/>
        <w:rPr>
          <w:ins w:id="1173" w:author="Michael Robinson" w:date="2026-06-28T15:26:00Z" w16du:dateUtc="2026-06-28T14:26:00Z"/>
          <w:rFonts w:asciiTheme="minorHAnsi" w:hAnsiTheme="minorHAnsi" w:cstheme="minorHAnsi"/>
          <w:sz w:val="22"/>
          <w:szCs w:val="22"/>
          <w:rPrChange w:id="1174" w:author="Rachel Gonzalez" w:date="2026-07-12T20:09:00Z" w16du:dateUtc="2026-07-12T19:09:00Z">
            <w:rPr>
              <w:ins w:id="1175" w:author="Michael Robinson" w:date="2026-06-28T15:26:00Z" w16du:dateUtc="2026-06-28T14:26:00Z"/>
            </w:rPr>
          </w:rPrChange>
        </w:rPr>
      </w:pPr>
      <w:ins w:id="1176" w:author="Michael Robinson" w:date="2026-06-28T15:26:00Z" w16du:dateUtc="2026-06-28T14:26:00Z">
        <w:r w:rsidRPr="00FD3FCD">
          <w:rPr>
            <w:rStyle w:val="Strong"/>
            <w:rFonts w:asciiTheme="minorHAnsi" w:hAnsiTheme="minorHAnsi" w:cstheme="minorHAnsi"/>
            <w:sz w:val="22"/>
            <w:szCs w:val="22"/>
            <w:rPrChange w:id="1177" w:author="Rachel Gonzalez" w:date="2026-07-12T20:09:00Z" w16du:dateUtc="2026-07-12T19:09:00Z">
              <w:rPr>
                <w:rStyle w:val="Strong"/>
              </w:rPr>
            </w:rPrChange>
          </w:rPr>
          <w:t>Purpose of this Policy</w:t>
        </w:r>
      </w:ins>
    </w:p>
    <w:p w14:paraId="338CD4C4" w14:textId="77777777" w:rsidR="00C15027" w:rsidRPr="00FD3FCD" w:rsidRDefault="00C15027" w:rsidP="00C15027">
      <w:pPr>
        <w:pStyle w:val="NormalWeb"/>
        <w:rPr>
          <w:ins w:id="1178" w:author="Michael Robinson" w:date="2026-06-28T15:26:00Z" w16du:dateUtc="2026-06-28T14:26:00Z"/>
          <w:rFonts w:asciiTheme="minorHAnsi" w:hAnsiTheme="minorHAnsi" w:cstheme="minorHAnsi"/>
          <w:sz w:val="22"/>
          <w:szCs w:val="22"/>
          <w:rPrChange w:id="1179" w:author="Rachel Gonzalez" w:date="2026-07-12T20:09:00Z" w16du:dateUtc="2026-07-12T19:09:00Z">
            <w:rPr>
              <w:ins w:id="1180" w:author="Michael Robinson" w:date="2026-06-28T15:26:00Z" w16du:dateUtc="2026-06-28T14:26:00Z"/>
            </w:rPr>
          </w:rPrChange>
        </w:rPr>
      </w:pPr>
      <w:ins w:id="1181" w:author="Michael Robinson" w:date="2026-06-28T15:26:00Z" w16du:dateUtc="2026-06-28T14:26:00Z">
        <w:r w:rsidRPr="00FD3FCD">
          <w:rPr>
            <w:rFonts w:asciiTheme="minorHAnsi" w:hAnsiTheme="minorHAnsi" w:cstheme="minorHAnsi"/>
            <w:sz w:val="22"/>
            <w:szCs w:val="22"/>
            <w:rPrChange w:id="1182" w:author="Rachel Gonzalez" w:date="2026-07-12T20:09:00Z" w16du:dateUtc="2026-07-12T19:09:00Z">
              <w:rPr/>
            </w:rPrChange>
          </w:rPr>
          <w:t>The purpose of this policy is to set out how St Paul’s identifies, assesses and meets the needs of pupils with SEND.</w:t>
        </w:r>
      </w:ins>
    </w:p>
    <w:p w14:paraId="3CCB3480" w14:textId="77777777" w:rsidR="00C15027" w:rsidRPr="00FD3FCD" w:rsidRDefault="00C15027" w:rsidP="00C15027">
      <w:pPr>
        <w:pStyle w:val="NormalWeb"/>
        <w:rPr>
          <w:ins w:id="1183" w:author="Michael Robinson" w:date="2026-06-28T15:26:00Z" w16du:dateUtc="2026-06-28T14:26:00Z"/>
          <w:rFonts w:asciiTheme="minorHAnsi" w:hAnsiTheme="minorHAnsi" w:cstheme="minorHAnsi"/>
          <w:sz w:val="22"/>
          <w:szCs w:val="22"/>
          <w:rPrChange w:id="1184" w:author="Rachel Gonzalez" w:date="2026-07-12T20:09:00Z" w16du:dateUtc="2026-07-12T19:09:00Z">
            <w:rPr>
              <w:ins w:id="1185" w:author="Michael Robinson" w:date="2026-06-28T15:26:00Z" w16du:dateUtc="2026-06-28T14:26:00Z"/>
            </w:rPr>
          </w:rPrChange>
        </w:rPr>
      </w:pPr>
      <w:ins w:id="1186" w:author="Michael Robinson" w:date="2026-06-28T15:26:00Z" w16du:dateUtc="2026-06-28T14:26:00Z">
        <w:r w:rsidRPr="00FD3FCD">
          <w:rPr>
            <w:rFonts w:asciiTheme="minorHAnsi" w:hAnsiTheme="minorHAnsi" w:cstheme="minorHAnsi"/>
            <w:sz w:val="22"/>
            <w:szCs w:val="22"/>
            <w:rPrChange w:id="1187" w:author="Rachel Gonzalez" w:date="2026-07-12T20:09:00Z" w16du:dateUtc="2026-07-12T19:09:00Z">
              <w:rPr/>
            </w:rPrChange>
          </w:rPr>
          <w:t>It explains how we:</w:t>
        </w:r>
      </w:ins>
    </w:p>
    <w:p w14:paraId="5AA9EF69" w14:textId="77777777" w:rsidR="00C15027" w:rsidRPr="00FD3FCD" w:rsidRDefault="00C15027" w:rsidP="00C15027">
      <w:pPr>
        <w:pStyle w:val="NormalWeb"/>
        <w:rPr>
          <w:ins w:id="1188" w:author="Michael Robinson" w:date="2026-06-28T15:26:00Z" w16du:dateUtc="2026-06-28T14:26:00Z"/>
          <w:rFonts w:asciiTheme="minorHAnsi" w:hAnsiTheme="minorHAnsi" w:cstheme="minorHAnsi"/>
          <w:sz w:val="22"/>
          <w:szCs w:val="22"/>
          <w:rPrChange w:id="1189" w:author="Rachel Gonzalez" w:date="2026-07-12T20:09:00Z" w16du:dateUtc="2026-07-12T19:09:00Z">
            <w:rPr>
              <w:ins w:id="1190" w:author="Michael Robinson" w:date="2026-06-28T15:26:00Z" w16du:dateUtc="2026-06-28T14:26:00Z"/>
            </w:rPr>
          </w:rPrChange>
        </w:rPr>
      </w:pPr>
      <w:ins w:id="1191" w:author="Michael Robinson" w:date="2026-06-28T15:26:00Z" w16du:dateUtc="2026-06-28T14:26:00Z">
        <w:r w:rsidRPr="00FD3FCD">
          <w:rPr>
            <w:rFonts w:asciiTheme="minorHAnsi" w:hAnsiTheme="minorHAnsi" w:cstheme="minorHAnsi"/>
            <w:sz w:val="22"/>
            <w:szCs w:val="22"/>
            <w:rPrChange w:id="1192" w:author="Rachel Gonzalez" w:date="2026-07-12T20:09:00Z" w16du:dateUtc="2026-07-12T19:09:00Z">
              <w:rPr/>
            </w:rPrChange>
          </w:rPr>
          <w:t>• identify pupils who may have SEND as early as possible</w:t>
        </w:r>
        <w:r w:rsidRPr="00FD3FCD">
          <w:rPr>
            <w:rFonts w:asciiTheme="minorHAnsi" w:hAnsiTheme="minorHAnsi" w:cstheme="minorHAnsi"/>
            <w:sz w:val="22"/>
            <w:szCs w:val="22"/>
            <w:rPrChange w:id="1193" w:author="Rachel Gonzalez" w:date="2026-07-12T20:09:00Z" w16du:dateUtc="2026-07-12T19:09:00Z">
              <w:rPr/>
            </w:rPrChange>
          </w:rPr>
          <w:br/>
          <w:t>• remove barriers to learning and participation</w:t>
        </w:r>
        <w:r w:rsidRPr="00FD3FCD">
          <w:rPr>
            <w:rFonts w:asciiTheme="minorHAnsi" w:hAnsiTheme="minorHAnsi" w:cstheme="minorHAnsi"/>
            <w:sz w:val="22"/>
            <w:szCs w:val="22"/>
            <w:rPrChange w:id="1194" w:author="Rachel Gonzalez" w:date="2026-07-12T20:09:00Z" w16du:dateUtc="2026-07-12T19:09:00Z">
              <w:rPr/>
            </w:rPrChange>
          </w:rPr>
          <w:br/>
          <w:t>• provide high-quality adaptive teaching as the first response to pupils’ needs</w:t>
        </w:r>
        <w:r w:rsidRPr="00FD3FCD">
          <w:rPr>
            <w:rFonts w:asciiTheme="minorHAnsi" w:hAnsiTheme="minorHAnsi" w:cstheme="minorHAnsi"/>
            <w:sz w:val="22"/>
            <w:szCs w:val="22"/>
            <w:rPrChange w:id="1195" w:author="Rachel Gonzalez" w:date="2026-07-12T20:09:00Z" w16du:dateUtc="2026-07-12T19:09:00Z">
              <w:rPr/>
            </w:rPrChange>
          </w:rPr>
          <w:br/>
          <w:t>• use the graduated approach of Assess, Plan, Do, Review</w:t>
        </w:r>
        <w:r w:rsidRPr="00FD3FCD">
          <w:rPr>
            <w:rFonts w:asciiTheme="minorHAnsi" w:hAnsiTheme="minorHAnsi" w:cstheme="minorHAnsi"/>
            <w:sz w:val="22"/>
            <w:szCs w:val="22"/>
            <w:rPrChange w:id="1196" w:author="Rachel Gonzalez" w:date="2026-07-12T20:09:00Z" w16du:dateUtc="2026-07-12T19:09:00Z">
              <w:rPr/>
            </w:rPrChange>
          </w:rPr>
          <w:br/>
          <w:t>• work in partnership with parents, carers, pupils and external professionals</w:t>
        </w:r>
        <w:r w:rsidRPr="00FD3FCD">
          <w:rPr>
            <w:rFonts w:asciiTheme="minorHAnsi" w:hAnsiTheme="minorHAnsi" w:cstheme="minorHAnsi"/>
            <w:sz w:val="22"/>
            <w:szCs w:val="22"/>
            <w:rPrChange w:id="1197" w:author="Rachel Gonzalez" w:date="2026-07-12T20:09:00Z" w16du:dateUtc="2026-07-12T19:09:00Z">
              <w:rPr/>
            </w:rPrChange>
          </w:rPr>
          <w:br/>
          <w:t>• ensure that pupils with SEND are safeguarded, included and able to flourish</w:t>
        </w:r>
        <w:r w:rsidRPr="00FD3FCD">
          <w:rPr>
            <w:rFonts w:asciiTheme="minorHAnsi" w:hAnsiTheme="minorHAnsi" w:cstheme="minorHAnsi"/>
            <w:sz w:val="22"/>
            <w:szCs w:val="22"/>
            <w:rPrChange w:id="1198" w:author="Rachel Gonzalez" w:date="2026-07-12T20:09:00Z" w16du:dateUtc="2026-07-12T19:09:00Z">
              <w:rPr/>
            </w:rPrChange>
          </w:rPr>
          <w:br/>
          <w:t>• monitor the impact of SEND provision and hold ourselves accountable for pupils’ outcomes</w:t>
        </w:r>
      </w:ins>
    </w:p>
    <w:p w14:paraId="6923DCE5" w14:textId="1F79D2B4" w:rsidR="009E04C1" w:rsidRPr="00FD3FCD" w:rsidDel="00C15027" w:rsidRDefault="009E04C1" w:rsidP="009E04C1">
      <w:pPr>
        <w:spacing w:after="240"/>
        <w:ind w:left="165" w:right="137" w:hanging="12"/>
        <w:rPr>
          <w:del w:id="1199" w:author="Michael Robinson" w:date="2026-06-28T15:26:00Z" w16du:dateUtc="2026-06-28T14:26:00Z"/>
          <w:rFonts w:asciiTheme="minorHAnsi" w:hAnsiTheme="minorHAnsi" w:cstheme="minorHAnsi"/>
          <w:rPrChange w:id="1200" w:author="Rachel Gonzalez" w:date="2026-07-12T20:09:00Z" w16du:dateUtc="2026-07-12T19:09:00Z">
            <w:rPr>
              <w:del w:id="1201" w:author="Michael Robinson" w:date="2026-06-28T15:26:00Z" w16du:dateUtc="2026-06-28T14:26:00Z"/>
            </w:rPr>
          </w:rPrChange>
        </w:rPr>
      </w:pPr>
      <w:del w:id="1202" w:author="Michael Robinson" w:date="2026-06-28T15:26:00Z" w16du:dateUtc="2026-06-28T14:26:00Z">
        <w:r w:rsidRPr="00FD3FCD" w:rsidDel="00C15027">
          <w:rPr>
            <w:rFonts w:asciiTheme="minorHAnsi" w:hAnsiTheme="minorHAnsi" w:cstheme="minorHAnsi"/>
            <w:rPrChange w:id="1203" w:author="Rachel Gonzalez" w:date="2026-07-12T20:09:00Z" w16du:dateUtc="2026-07-12T19:09:00Z">
              <w:rPr/>
            </w:rPrChange>
          </w:rPr>
          <w:delText>A</w:delText>
        </w:r>
        <w:r w:rsidRPr="00FD3FCD" w:rsidDel="00C15027">
          <w:rPr>
            <w:rFonts w:asciiTheme="minorHAnsi" w:hAnsiTheme="minorHAnsi" w:cstheme="minorHAnsi"/>
            <w:spacing w:val="2"/>
            <w:rPrChange w:id="1204" w:author="Rachel Gonzalez" w:date="2026-07-12T20:09:00Z" w16du:dateUtc="2026-07-12T19:09:00Z">
              <w:rPr>
                <w:spacing w:val="2"/>
              </w:rPr>
            </w:rPrChange>
          </w:rPr>
          <w:delText>l</w:delText>
        </w:r>
        <w:r w:rsidRPr="00FD3FCD" w:rsidDel="00C15027">
          <w:rPr>
            <w:rFonts w:asciiTheme="minorHAnsi" w:hAnsiTheme="minorHAnsi" w:cstheme="minorHAnsi"/>
            <w:rPrChange w:id="1205" w:author="Rachel Gonzalez" w:date="2026-07-12T20:09:00Z" w16du:dateUtc="2026-07-12T19:09:00Z">
              <w:rPr/>
            </w:rPrChange>
          </w:rPr>
          <w:delText>l</w:delText>
        </w:r>
        <w:r w:rsidRPr="00FD3FCD" w:rsidDel="00C15027">
          <w:rPr>
            <w:rFonts w:asciiTheme="minorHAnsi" w:hAnsiTheme="minorHAnsi" w:cstheme="minorHAnsi"/>
            <w:spacing w:val="-1"/>
            <w:rPrChange w:id="1206"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207" w:author="Rachel Gonzalez" w:date="2026-07-12T20:09:00Z" w16du:dateUtc="2026-07-12T19:09:00Z">
              <w:rPr/>
            </w:rPrChange>
          </w:rPr>
          <w:delText>our</w:delText>
        </w:r>
        <w:r w:rsidRPr="00FD3FCD" w:rsidDel="00C15027">
          <w:rPr>
            <w:rFonts w:asciiTheme="minorHAnsi" w:hAnsiTheme="minorHAnsi" w:cstheme="minorHAnsi"/>
            <w:spacing w:val="-2"/>
            <w:rPrChange w:id="1208"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1209" w:author="Rachel Gonzalez" w:date="2026-07-12T20:09:00Z" w16du:dateUtc="2026-07-12T19:09:00Z">
              <w:rPr>
                <w:spacing w:val="-1"/>
              </w:rPr>
            </w:rPrChange>
          </w:rPr>
          <w:delText>c</w:delText>
        </w:r>
        <w:r w:rsidRPr="00FD3FCD" w:rsidDel="00C15027">
          <w:rPr>
            <w:rFonts w:asciiTheme="minorHAnsi" w:hAnsiTheme="minorHAnsi" w:cstheme="minorHAnsi"/>
            <w:rPrChange w:id="1210" w:author="Rachel Gonzalez" w:date="2026-07-12T20:09:00Z" w16du:dateUtc="2026-07-12T19:09:00Z">
              <w:rPr/>
            </w:rPrChange>
          </w:rPr>
          <w:delText>h</w:delText>
        </w:r>
        <w:r w:rsidRPr="00FD3FCD" w:rsidDel="00C15027">
          <w:rPr>
            <w:rFonts w:asciiTheme="minorHAnsi" w:hAnsiTheme="minorHAnsi" w:cstheme="minorHAnsi"/>
            <w:spacing w:val="2"/>
            <w:rPrChange w:id="1211"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212" w:author="Rachel Gonzalez" w:date="2026-07-12T20:09:00Z" w16du:dateUtc="2026-07-12T19:09:00Z">
              <w:rPr>
                <w:spacing w:val="1"/>
              </w:rPr>
            </w:rPrChange>
          </w:rPr>
          <w:delText>l</w:delText>
        </w:r>
        <w:r w:rsidRPr="00FD3FCD" w:rsidDel="00C15027">
          <w:rPr>
            <w:rFonts w:asciiTheme="minorHAnsi" w:hAnsiTheme="minorHAnsi" w:cstheme="minorHAnsi"/>
            <w:rPrChange w:id="1213" w:author="Rachel Gonzalez" w:date="2026-07-12T20:09:00Z" w16du:dateUtc="2026-07-12T19:09:00Z">
              <w:rPr/>
            </w:rPrChange>
          </w:rPr>
          <w:delText>dr</w:delText>
        </w:r>
        <w:r w:rsidRPr="00FD3FCD" w:rsidDel="00C15027">
          <w:rPr>
            <w:rFonts w:asciiTheme="minorHAnsi" w:hAnsiTheme="minorHAnsi" w:cstheme="minorHAnsi"/>
            <w:spacing w:val="-2"/>
            <w:rPrChange w:id="1214" w:author="Rachel Gonzalez" w:date="2026-07-12T20:09:00Z" w16du:dateUtc="2026-07-12T19:09:00Z">
              <w:rPr>
                <w:spacing w:val="-2"/>
              </w:rPr>
            </w:rPrChange>
          </w:rPr>
          <w:delText>e</w:delText>
        </w:r>
        <w:r w:rsidRPr="00FD3FCD" w:rsidDel="00C15027">
          <w:rPr>
            <w:rFonts w:asciiTheme="minorHAnsi" w:hAnsiTheme="minorHAnsi" w:cstheme="minorHAnsi"/>
            <w:rPrChange w:id="1215" w:author="Rachel Gonzalez" w:date="2026-07-12T20:09:00Z" w16du:dateUtc="2026-07-12T19:09:00Z">
              <w:rPr/>
            </w:rPrChange>
          </w:rPr>
          <w:delText>n</w:delText>
        </w:r>
        <w:r w:rsidRPr="00FD3FCD" w:rsidDel="00C15027">
          <w:rPr>
            <w:rFonts w:asciiTheme="minorHAnsi" w:hAnsiTheme="minorHAnsi" w:cstheme="minorHAnsi"/>
            <w:spacing w:val="-1"/>
            <w:rPrChange w:id="1216" w:author="Rachel Gonzalez" w:date="2026-07-12T20:09:00Z" w16du:dateUtc="2026-07-12T19:09:00Z">
              <w:rPr>
                <w:spacing w:val="-1"/>
              </w:rPr>
            </w:rPrChange>
          </w:rPr>
          <w:delText xml:space="preserve"> ar</w:delText>
        </w:r>
        <w:r w:rsidRPr="00FD3FCD" w:rsidDel="00C15027">
          <w:rPr>
            <w:rFonts w:asciiTheme="minorHAnsi" w:hAnsiTheme="minorHAnsi" w:cstheme="minorHAnsi"/>
            <w:rPrChange w:id="1217" w:author="Rachel Gonzalez" w:date="2026-07-12T20:09:00Z" w16du:dateUtc="2026-07-12T19:09:00Z">
              <w:rPr/>
            </w:rPrChange>
          </w:rPr>
          <w:delText>e</w:delText>
        </w:r>
        <w:r w:rsidRPr="00FD3FCD" w:rsidDel="00C15027">
          <w:rPr>
            <w:rFonts w:asciiTheme="minorHAnsi" w:hAnsiTheme="minorHAnsi" w:cstheme="minorHAnsi"/>
            <w:spacing w:val="1"/>
            <w:rPrChange w:id="1218"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219" w:author="Rachel Gonzalez" w:date="2026-07-12T20:09:00Z" w16du:dateUtc="2026-07-12T19:09:00Z">
              <w:rPr/>
            </w:rPrChange>
          </w:rPr>
          <w:delText>v</w:delText>
        </w:r>
        <w:r w:rsidRPr="00FD3FCD" w:rsidDel="00C15027">
          <w:rPr>
            <w:rFonts w:asciiTheme="minorHAnsi" w:hAnsiTheme="minorHAnsi" w:cstheme="minorHAnsi"/>
            <w:spacing w:val="-1"/>
            <w:rPrChange w:id="1220" w:author="Rachel Gonzalez" w:date="2026-07-12T20:09:00Z" w16du:dateUtc="2026-07-12T19:09:00Z">
              <w:rPr>
                <w:spacing w:val="-1"/>
              </w:rPr>
            </w:rPrChange>
          </w:rPr>
          <w:delText>er</w:delText>
        </w:r>
        <w:r w:rsidRPr="00FD3FCD" w:rsidDel="00C15027">
          <w:rPr>
            <w:rFonts w:asciiTheme="minorHAnsi" w:hAnsiTheme="minorHAnsi" w:cstheme="minorHAnsi"/>
            <w:rPrChange w:id="1221" w:author="Rachel Gonzalez" w:date="2026-07-12T20:09:00Z" w16du:dateUtc="2026-07-12T19:09:00Z">
              <w:rPr/>
            </w:rPrChange>
          </w:rPr>
          <w:delText>y</w:delText>
        </w:r>
        <w:r w:rsidRPr="00FD3FCD" w:rsidDel="00C15027">
          <w:rPr>
            <w:rFonts w:asciiTheme="minorHAnsi" w:hAnsiTheme="minorHAnsi" w:cstheme="minorHAnsi"/>
            <w:spacing w:val="-1"/>
            <w:rPrChange w:id="1222"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223" w:author="Rachel Gonzalez" w:date="2026-07-12T20:09:00Z" w16du:dateUtc="2026-07-12T19:09:00Z">
              <w:rPr>
                <w:spacing w:val="2"/>
              </w:rPr>
            </w:rPrChange>
          </w:rPr>
          <w:delText>s</w:delText>
        </w:r>
        <w:r w:rsidRPr="00FD3FCD" w:rsidDel="00C15027">
          <w:rPr>
            <w:rFonts w:asciiTheme="minorHAnsi" w:hAnsiTheme="minorHAnsi" w:cstheme="minorHAnsi"/>
            <w:rPrChange w:id="1224" w:author="Rachel Gonzalez" w:date="2026-07-12T20:09:00Z" w16du:dateUtc="2026-07-12T19:09:00Z">
              <w:rPr/>
            </w:rPrChange>
          </w:rPr>
          <w:delText>p</w:delText>
        </w:r>
        <w:r w:rsidRPr="00FD3FCD" w:rsidDel="00C15027">
          <w:rPr>
            <w:rFonts w:asciiTheme="minorHAnsi" w:hAnsiTheme="minorHAnsi" w:cstheme="minorHAnsi"/>
            <w:spacing w:val="-1"/>
            <w:rPrChange w:id="1225" w:author="Rachel Gonzalez" w:date="2026-07-12T20:09:00Z" w16du:dateUtc="2026-07-12T19:09:00Z">
              <w:rPr>
                <w:spacing w:val="-1"/>
              </w:rPr>
            </w:rPrChange>
          </w:rPr>
          <w:delText>ec</w:delText>
        </w:r>
        <w:r w:rsidRPr="00FD3FCD" w:rsidDel="00C15027">
          <w:rPr>
            <w:rFonts w:asciiTheme="minorHAnsi" w:hAnsiTheme="minorHAnsi" w:cstheme="minorHAnsi"/>
            <w:spacing w:val="1"/>
            <w:rPrChange w:id="1226"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227" w:author="Rachel Gonzalez" w:date="2026-07-12T20:09:00Z" w16du:dateUtc="2026-07-12T19:09:00Z">
              <w:rPr>
                <w:spacing w:val="-1"/>
              </w:rPr>
            </w:rPrChange>
          </w:rPr>
          <w:delText>a</w:delText>
        </w:r>
        <w:r w:rsidRPr="00FD3FCD" w:rsidDel="00C15027">
          <w:rPr>
            <w:rFonts w:asciiTheme="minorHAnsi" w:hAnsiTheme="minorHAnsi" w:cstheme="minorHAnsi"/>
            <w:rPrChange w:id="1228" w:author="Rachel Gonzalez" w:date="2026-07-12T20:09:00Z" w16du:dateUtc="2026-07-12T19:09:00Z">
              <w:rPr/>
            </w:rPrChange>
          </w:rPr>
          <w:delText>l</w:delText>
        </w:r>
        <w:r w:rsidRPr="00FD3FCD" w:rsidDel="00C15027">
          <w:rPr>
            <w:rFonts w:asciiTheme="minorHAnsi" w:hAnsiTheme="minorHAnsi" w:cstheme="minorHAnsi"/>
            <w:spacing w:val="3"/>
            <w:rPrChange w:id="1229"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230" w:author="Rachel Gonzalez" w:date="2026-07-12T20:09:00Z" w16du:dateUtc="2026-07-12T19:09:00Z">
              <w:rPr>
                <w:spacing w:val="-2"/>
              </w:rPr>
            </w:rPrChange>
          </w:rPr>
          <w:delText>t</w:delText>
        </w:r>
        <w:r w:rsidRPr="00FD3FCD" w:rsidDel="00C15027">
          <w:rPr>
            <w:rFonts w:asciiTheme="minorHAnsi" w:hAnsiTheme="minorHAnsi" w:cstheme="minorHAnsi"/>
            <w:rPrChange w:id="1231" w:author="Rachel Gonzalez" w:date="2026-07-12T20:09:00Z" w16du:dateUtc="2026-07-12T19:09:00Z">
              <w:rPr/>
            </w:rPrChange>
          </w:rPr>
          <w:delText>o</w:delText>
        </w:r>
        <w:r w:rsidRPr="00FD3FCD" w:rsidDel="00C15027">
          <w:rPr>
            <w:rFonts w:asciiTheme="minorHAnsi" w:hAnsiTheme="minorHAnsi" w:cstheme="minorHAnsi"/>
            <w:spacing w:val="-2"/>
            <w:rPrChange w:id="1232"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233" w:author="Rachel Gonzalez" w:date="2026-07-12T20:09:00Z" w16du:dateUtc="2026-07-12T19:09:00Z">
              <w:rPr/>
            </w:rPrChange>
          </w:rPr>
          <w:delText>us</w:delText>
        </w:r>
        <w:r w:rsidRPr="00FD3FCD" w:rsidDel="00C15027">
          <w:rPr>
            <w:rFonts w:asciiTheme="minorHAnsi" w:hAnsiTheme="minorHAnsi" w:cstheme="minorHAnsi"/>
            <w:spacing w:val="4"/>
            <w:rPrChange w:id="1234"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1"/>
            <w:rPrChange w:id="1235" w:author="Rachel Gonzalez" w:date="2026-07-12T20:09:00Z" w16du:dateUtc="2026-07-12T19:09:00Z">
              <w:rPr>
                <w:spacing w:val="-1"/>
              </w:rPr>
            </w:rPrChange>
          </w:rPr>
          <w:delText>a</w:delText>
        </w:r>
        <w:r w:rsidRPr="00FD3FCD" w:rsidDel="00C15027">
          <w:rPr>
            <w:rFonts w:asciiTheme="minorHAnsi" w:hAnsiTheme="minorHAnsi" w:cstheme="minorHAnsi"/>
            <w:rPrChange w:id="1236" w:author="Rachel Gonzalez" w:date="2026-07-12T20:09:00Z" w16du:dateUtc="2026-07-12T19:09:00Z">
              <w:rPr/>
            </w:rPrChange>
          </w:rPr>
          <w:delText>nd</w:delText>
        </w:r>
        <w:r w:rsidRPr="00FD3FCD" w:rsidDel="00C15027">
          <w:rPr>
            <w:rFonts w:asciiTheme="minorHAnsi" w:hAnsiTheme="minorHAnsi" w:cstheme="minorHAnsi"/>
            <w:spacing w:val="-1"/>
            <w:rPrChange w:id="1237" w:author="Rachel Gonzalez" w:date="2026-07-12T20:09:00Z" w16du:dateUtc="2026-07-12T19:09:00Z">
              <w:rPr>
                <w:spacing w:val="-1"/>
              </w:rPr>
            </w:rPrChange>
          </w:rPr>
          <w:delText xml:space="preserve"> ca</w:delText>
        </w:r>
        <w:r w:rsidRPr="00FD3FCD" w:rsidDel="00C15027">
          <w:rPr>
            <w:rFonts w:asciiTheme="minorHAnsi" w:hAnsiTheme="minorHAnsi" w:cstheme="minorHAnsi"/>
            <w:spacing w:val="3"/>
            <w:rPrChange w:id="1238" w:author="Rachel Gonzalez" w:date="2026-07-12T20:09:00Z" w16du:dateUtc="2026-07-12T19:09:00Z">
              <w:rPr>
                <w:spacing w:val="3"/>
              </w:rPr>
            </w:rPrChange>
          </w:rPr>
          <w:delText>r</w:delText>
        </w:r>
        <w:r w:rsidRPr="00FD3FCD" w:rsidDel="00C15027">
          <w:rPr>
            <w:rFonts w:asciiTheme="minorHAnsi" w:hAnsiTheme="minorHAnsi" w:cstheme="minorHAnsi"/>
            <w:rPrChange w:id="1239" w:author="Rachel Gonzalez" w:date="2026-07-12T20:09:00Z" w16du:dateUtc="2026-07-12T19:09:00Z">
              <w:rPr/>
            </w:rPrChange>
          </w:rPr>
          <w:delText>e</w:delText>
        </w:r>
        <w:r w:rsidRPr="00FD3FCD" w:rsidDel="00C15027">
          <w:rPr>
            <w:rFonts w:asciiTheme="minorHAnsi" w:hAnsiTheme="minorHAnsi" w:cstheme="minorHAnsi"/>
            <w:spacing w:val="-3"/>
            <w:rPrChange w:id="1240"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241" w:author="Rachel Gonzalez" w:date="2026-07-12T20:09:00Z" w16du:dateUtc="2026-07-12T19:09:00Z">
              <w:rPr>
                <w:spacing w:val="1"/>
              </w:rPr>
            </w:rPrChange>
          </w:rPr>
          <w:delText>i</w:delText>
        </w:r>
        <w:r w:rsidRPr="00FD3FCD" w:rsidDel="00C15027">
          <w:rPr>
            <w:rFonts w:asciiTheme="minorHAnsi" w:hAnsiTheme="minorHAnsi" w:cstheme="minorHAnsi"/>
            <w:rPrChange w:id="1242" w:author="Rachel Gonzalez" w:date="2026-07-12T20:09:00Z" w16du:dateUtc="2026-07-12T19:09:00Z">
              <w:rPr/>
            </w:rPrChange>
          </w:rPr>
          <w:delText xml:space="preserve">s </w:delText>
        </w:r>
        <w:r w:rsidRPr="00FD3FCD" w:rsidDel="00C15027">
          <w:rPr>
            <w:rFonts w:asciiTheme="minorHAnsi" w:hAnsiTheme="minorHAnsi" w:cstheme="minorHAnsi"/>
            <w:spacing w:val="-2"/>
            <w:rPrChange w:id="1243"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244" w:author="Rachel Gonzalez" w:date="2026-07-12T20:09:00Z" w16du:dateUtc="2026-07-12T19:09:00Z">
              <w:rPr>
                <w:spacing w:val="-1"/>
              </w:rPr>
            </w:rPrChange>
          </w:rPr>
          <w:delText>a</w:delText>
        </w:r>
        <w:r w:rsidRPr="00FD3FCD" w:rsidDel="00C15027">
          <w:rPr>
            <w:rFonts w:asciiTheme="minorHAnsi" w:hAnsiTheme="minorHAnsi" w:cstheme="minorHAnsi"/>
            <w:spacing w:val="4"/>
            <w:rPrChange w:id="1245" w:author="Rachel Gonzalez" w:date="2026-07-12T20:09:00Z" w16du:dateUtc="2026-07-12T19:09:00Z">
              <w:rPr>
                <w:spacing w:val="4"/>
              </w:rPr>
            </w:rPrChange>
          </w:rPr>
          <w:delText>k</w:delText>
        </w:r>
        <w:r w:rsidRPr="00FD3FCD" w:rsidDel="00C15027">
          <w:rPr>
            <w:rFonts w:asciiTheme="minorHAnsi" w:hAnsiTheme="minorHAnsi" w:cstheme="minorHAnsi"/>
            <w:spacing w:val="-1"/>
            <w:rPrChange w:id="1246" w:author="Rachel Gonzalez" w:date="2026-07-12T20:09:00Z" w16du:dateUtc="2026-07-12T19:09:00Z">
              <w:rPr>
                <w:spacing w:val="-1"/>
              </w:rPr>
            </w:rPrChange>
          </w:rPr>
          <w:delText>e</w:delText>
        </w:r>
        <w:r w:rsidRPr="00FD3FCD" w:rsidDel="00C15027">
          <w:rPr>
            <w:rFonts w:asciiTheme="minorHAnsi" w:hAnsiTheme="minorHAnsi" w:cstheme="minorHAnsi"/>
            <w:rPrChange w:id="1247" w:author="Rachel Gonzalez" w:date="2026-07-12T20:09:00Z" w16du:dateUtc="2026-07-12T19:09:00Z">
              <w:rPr/>
            </w:rPrChange>
          </w:rPr>
          <w:delText xml:space="preserve">n </w:delText>
        </w:r>
        <w:r w:rsidRPr="00FD3FCD" w:rsidDel="00C15027">
          <w:rPr>
            <w:rFonts w:asciiTheme="minorHAnsi" w:hAnsiTheme="minorHAnsi" w:cstheme="minorHAnsi"/>
            <w:spacing w:val="-2"/>
            <w:rPrChange w:id="1248" w:author="Rachel Gonzalez" w:date="2026-07-12T20:09:00Z" w16du:dateUtc="2026-07-12T19:09:00Z">
              <w:rPr>
                <w:spacing w:val="-2"/>
              </w:rPr>
            </w:rPrChange>
          </w:rPr>
          <w:delText>t</w:delText>
        </w:r>
        <w:r w:rsidRPr="00FD3FCD" w:rsidDel="00C15027">
          <w:rPr>
            <w:rFonts w:asciiTheme="minorHAnsi" w:hAnsiTheme="minorHAnsi" w:cstheme="minorHAnsi"/>
            <w:rPrChange w:id="1249" w:author="Rachel Gonzalez" w:date="2026-07-12T20:09:00Z" w16du:dateUtc="2026-07-12T19:09:00Z">
              <w:rPr/>
            </w:rPrChange>
          </w:rPr>
          <w:delText>o</w:delText>
        </w:r>
        <w:r w:rsidRPr="00FD3FCD" w:rsidDel="00C15027">
          <w:rPr>
            <w:rFonts w:asciiTheme="minorHAnsi" w:hAnsiTheme="minorHAnsi" w:cstheme="minorHAnsi"/>
            <w:spacing w:val="-2"/>
            <w:rPrChange w:id="1250"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1251" w:author="Rachel Gonzalez" w:date="2026-07-12T20:09:00Z" w16du:dateUtc="2026-07-12T19:09:00Z">
              <w:rPr>
                <w:spacing w:val="-1"/>
              </w:rPr>
            </w:rPrChange>
          </w:rPr>
          <w:delText>e</w:delText>
        </w:r>
        <w:r w:rsidRPr="00FD3FCD" w:rsidDel="00C15027">
          <w:rPr>
            <w:rFonts w:asciiTheme="minorHAnsi" w:hAnsiTheme="minorHAnsi" w:cstheme="minorHAnsi"/>
            <w:rPrChange w:id="1252" w:author="Rachel Gonzalez" w:date="2026-07-12T20:09:00Z" w16du:dateUtc="2026-07-12T19:09:00Z">
              <w:rPr/>
            </w:rPrChange>
          </w:rPr>
          <w:delText>n</w:delText>
        </w:r>
        <w:r w:rsidRPr="00FD3FCD" w:rsidDel="00C15027">
          <w:rPr>
            <w:rFonts w:asciiTheme="minorHAnsi" w:hAnsiTheme="minorHAnsi" w:cstheme="minorHAnsi"/>
            <w:spacing w:val="2"/>
            <w:rPrChange w:id="1253" w:author="Rachel Gonzalez" w:date="2026-07-12T20:09:00Z" w16du:dateUtc="2026-07-12T19:09:00Z">
              <w:rPr>
                <w:spacing w:val="2"/>
              </w:rPr>
            </w:rPrChange>
          </w:rPr>
          <w:delText>s</w:delText>
        </w:r>
        <w:r w:rsidRPr="00FD3FCD" w:rsidDel="00C15027">
          <w:rPr>
            <w:rFonts w:asciiTheme="minorHAnsi" w:hAnsiTheme="minorHAnsi" w:cstheme="minorHAnsi"/>
            <w:rPrChange w:id="1254" w:author="Rachel Gonzalez" w:date="2026-07-12T20:09:00Z" w16du:dateUtc="2026-07-12T19:09:00Z">
              <w:rPr/>
            </w:rPrChange>
          </w:rPr>
          <w:delText xml:space="preserve">ure </w:delText>
        </w:r>
        <w:r w:rsidRPr="00FD3FCD" w:rsidDel="00C15027">
          <w:rPr>
            <w:rFonts w:asciiTheme="minorHAnsi" w:hAnsiTheme="minorHAnsi" w:cstheme="minorHAnsi"/>
            <w:spacing w:val="-2"/>
            <w:rPrChange w:id="1255" w:author="Rachel Gonzalez" w:date="2026-07-12T20:09:00Z" w16du:dateUtc="2026-07-12T19:09:00Z">
              <w:rPr>
                <w:spacing w:val="-2"/>
              </w:rPr>
            </w:rPrChange>
          </w:rPr>
          <w:delText>t</w:delText>
        </w:r>
        <w:r w:rsidRPr="00FD3FCD" w:rsidDel="00C15027">
          <w:rPr>
            <w:rFonts w:asciiTheme="minorHAnsi" w:hAnsiTheme="minorHAnsi" w:cstheme="minorHAnsi"/>
            <w:rPrChange w:id="1256" w:author="Rachel Gonzalez" w:date="2026-07-12T20:09:00Z" w16du:dateUtc="2026-07-12T19:09:00Z">
              <w:rPr/>
            </w:rPrChange>
          </w:rPr>
          <w:delText>h</w:delText>
        </w:r>
        <w:r w:rsidRPr="00FD3FCD" w:rsidDel="00C15027">
          <w:rPr>
            <w:rFonts w:asciiTheme="minorHAnsi" w:hAnsiTheme="minorHAnsi" w:cstheme="minorHAnsi"/>
            <w:spacing w:val="3"/>
            <w:rPrChange w:id="1257" w:author="Rachel Gonzalez" w:date="2026-07-12T20:09:00Z" w16du:dateUtc="2026-07-12T19:09:00Z">
              <w:rPr>
                <w:spacing w:val="3"/>
              </w:rPr>
            </w:rPrChange>
          </w:rPr>
          <w:delText>a</w:delText>
        </w:r>
        <w:r w:rsidRPr="00FD3FCD" w:rsidDel="00C15027">
          <w:rPr>
            <w:rFonts w:asciiTheme="minorHAnsi" w:hAnsiTheme="minorHAnsi" w:cstheme="minorHAnsi"/>
            <w:rPrChange w:id="1258" w:author="Rachel Gonzalez" w:date="2026-07-12T20:09:00Z" w16du:dateUtc="2026-07-12T19:09:00Z">
              <w:rPr/>
            </w:rPrChange>
          </w:rPr>
          <w:delText>t</w:delText>
        </w:r>
        <w:r w:rsidRPr="00FD3FCD" w:rsidDel="00C15027">
          <w:rPr>
            <w:rFonts w:asciiTheme="minorHAnsi" w:hAnsiTheme="minorHAnsi" w:cstheme="minorHAnsi"/>
            <w:spacing w:val="-4"/>
            <w:rPrChange w:id="1259"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2"/>
            <w:rPrChange w:id="1260" w:author="Rachel Gonzalez" w:date="2026-07-12T20:09:00Z" w16du:dateUtc="2026-07-12T19:09:00Z">
              <w:rPr>
                <w:spacing w:val="-2"/>
              </w:rPr>
            </w:rPrChange>
          </w:rPr>
          <w:delText>t</w:delText>
        </w:r>
        <w:r w:rsidRPr="00FD3FCD" w:rsidDel="00C15027">
          <w:rPr>
            <w:rFonts w:asciiTheme="minorHAnsi" w:hAnsiTheme="minorHAnsi" w:cstheme="minorHAnsi"/>
            <w:spacing w:val="4"/>
            <w:rPrChange w:id="1261" w:author="Rachel Gonzalez" w:date="2026-07-12T20:09:00Z" w16du:dateUtc="2026-07-12T19:09:00Z">
              <w:rPr>
                <w:spacing w:val="4"/>
              </w:rPr>
            </w:rPrChange>
          </w:rPr>
          <w:delText>h</w:delText>
        </w:r>
        <w:r w:rsidRPr="00FD3FCD" w:rsidDel="00C15027">
          <w:rPr>
            <w:rFonts w:asciiTheme="minorHAnsi" w:hAnsiTheme="minorHAnsi" w:cstheme="minorHAnsi"/>
            <w:spacing w:val="-1"/>
            <w:rPrChange w:id="1262" w:author="Rachel Gonzalez" w:date="2026-07-12T20:09:00Z" w16du:dateUtc="2026-07-12T19:09:00Z">
              <w:rPr>
                <w:spacing w:val="-1"/>
              </w:rPr>
            </w:rPrChange>
          </w:rPr>
          <w:delText>e</w:delText>
        </w:r>
        <w:r w:rsidRPr="00FD3FCD" w:rsidDel="00C15027">
          <w:rPr>
            <w:rFonts w:asciiTheme="minorHAnsi" w:hAnsiTheme="minorHAnsi" w:cstheme="minorHAnsi"/>
            <w:spacing w:val="1"/>
            <w:rPrChange w:id="1263" w:author="Rachel Gonzalez" w:date="2026-07-12T20:09:00Z" w16du:dateUtc="2026-07-12T19:09:00Z">
              <w:rPr>
                <w:spacing w:val="1"/>
              </w:rPr>
            </w:rPrChange>
          </w:rPr>
          <w:delText>i</w:delText>
        </w:r>
        <w:r w:rsidRPr="00FD3FCD" w:rsidDel="00C15027">
          <w:rPr>
            <w:rFonts w:asciiTheme="minorHAnsi" w:hAnsiTheme="minorHAnsi" w:cstheme="minorHAnsi"/>
            <w:rPrChange w:id="1264" w:author="Rachel Gonzalez" w:date="2026-07-12T20:09:00Z" w16du:dateUtc="2026-07-12T19:09:00Z">
              <w:rPr/>
            </w:rPrChange>
          </w:rPr>
          <w:delText>r</w:delText>
        </w:r>
        <w:r w:rsidRPr="00FD3FCD" w:rsidDel="00C15027">
          <w:rPr>
            <w:rFonts w:asciiTheme="minorHAnsi" w:hAnsiTheme="minorHAnsi" w:cstheme="minorHAnsi"/>
            <w:spacing w:val="-3"/>
            <w:rPrChange w:id="1265"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266" w:author="Rachel Gonzalez" w:date="2026-07-12T20:09:00Z" w16du:dateUtc="2026-07-12T19:09:00Z">
              <w:rPr>
                <w:spacing w:val="1"/>
              </w:rPr>
            </w:rPrChange>
          </w:rPr>
          <w:delText>fi</w:delText>
        </w:r>
        <w:r w:rsidRPr="00FD3FCD" w:rsidDel="00C15027">
          <w:rPr>
            <w:rFonts w:asciiTheme="minorHAnsi" w:hAnsiTheme="minorHAnsi" w:cstheme="minorHAnsi"/>
            <w:spacing w:val="-1"/>
            <w:rPrChange w:id="1267" w:author="Rachel Gonzalez" w:date="2026-07-12T20:09:00Z" w16du:dateUtc="2026-07-12T19:09:00Z">
              <w:rPr>
                <w:spacing w:val="-1"/>
              </w:rPr>
            </w:rPrChange>
          </w:rPr>
          <w:delText>r</w:delText>
        </w:r>
        <w:r w:rsidRPr="00FD3FCD" w:rsidDel="00C15027">
          <w:rPr>
            <w:rFonts w:asciiTheme="minorHAnsi" w:hAnsiTheme="minorHAnsi" w:cstheme="minorHAnsi"/>
            <w:spacing w:val="2"/>
            <w:rPrChange w:id="1268" w:author="Rachel Gonzalez" w:date="2026-07-12T20:09:00Z" w16du:dateUtc="2026-07-12T19:09:00Z">
              <w:rPr>
                <w:spacing w:val="2"/>
              </w:rPr>
            </w:rPrChange>
          </w:rPr>
          <w:delText>s</w:delText>
        </w:r>
        <w:r w:rsidRPr="00FD3FCD" w:rsidDel="00C15027">
          <w:rPr>
            <w:rFonts w:asciiTheme="minorHAnsi" w:hAnsiTheme="minorHAnsi" w:cstheme="minorHAnsi"/>
            <w:rPrChange w:id="1269" w:author="Rachel Gonzalez" w:date="2026-07-12T20:09:00Z" w16du:dateUtc="2026-07-12T19:09:00Z">
              <w:rPr/>
            </w:rPrChange>
          </w:rPr>
          <w:delText>t</w:delText>
        </w:r>
        <w:r w:rsidRPr="00FD3FCD" w:rsidDel="00C15027">
          <w:rPr>
            <w:rFonts w:asciiTheme="minorHAnsi" w:hAnsiTheme="minorHAnsi" w:cstheme="minorHAnsi"/>
            <w:spacing w:val="-4"/>
            <w:rPrChange w:id="1270"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1"/>
            <w:rPrChange w:id="1271" w:author="Rachel Gonzalez" w:date="2026-07-12T20:09:00Z" w16du:dateUtc="2026-07-12T19:09:00Z">
              <w:rPr>
                <w:spacing w:val="-1"/>
              </w:rPr>
            </w:rPrChange>
          </w:rPr>
          <w:delText>e</w:delText>
        </w:r>
        <w:r w:rsidRPr="00FD3FCD" w:rsidDel="00C15027">
          <w:rPr>
            <w:rFonts w:asciiTheme="minorHAnsi" w:hAnsiTheme="minorHAnsi" w:cstheme="minorHAnsi"/>
            <w:rPrChange w:id="1272" w:author="Rachel Gonzalez" w:date="2026-07-12T20:09:00Z" w16du:dateUtc="2026-07-12T19:09:00Z">
              <w:rPr/>
            </w:rPrChange>
          </w:rPr>
          <w:delText>xp</w:delText>
        </w:r>
        <w:r w:rsidRPr="00FD3FCD" w:rsidDel="00C15027">
          <w:rPr>
            <w:rFonts w:asciiTheme="minorHAnsi" w:hAnsiTheme="minorHAnsi" w:cstheme="minorHAnsi"/>
            <w:spacing w:val="3"/>
            <w:rPrChange w:id="1273" w:author="Rachel Gonzalez" w:date="2026-07-12T20:09:00Z" w16du:dateUtc="2026-07-12T19:09:00Z">
              <w:rPr>
                <w:spacing w:val="3"/>
              </w:rPr>
            </w:rPrChange>
          </w:rPr>
          <w:delText>e</w:delText>
        </w:r>
        <w:r w:rsidRPr="00FD3FCD" w:rsidDel="00C15027">
          <w:rPr>
            <w:rFonts w:asciiTheme="minorHAnsi" w:hAnsiTheme="minorHAnsi" w:cstheme="minorHAnsi"/>
            <w:spacing w:val="-1"/>
            <w:rPrChange w:id="1274" w:author="Rachel Gonzalez" w:date="2026-07-12T20:09:00Z" w16du:dateUtc="2026-07-12T19:09:00Z">
              <w:rPr>
                <w:spacing w:val="-1"/>
              </w:rPr>
            </w:rPrChange>
          </w:rPr>
          <w:delText>r</w:delText>
        </w:r>
        <w:r w:rsidRPr="00FD3FCD" w:rsidDel="00C15027">
          <w:rPr>
            <w:rFonts w:asciiTheme="minorHAnsi" w:hAnsiTheme="minorHAnsi" w:cstheme="minorHAnsi"/>
            <w:spacing w:val="1"/>
            <w:rPrChange w:id="1275"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276" w:author="Rachel Gonzalez" w:date="2026-07-12T20:09:00Z" w16du:dateUtc="2026-07-12T19:09:00Z">
              <w:rPr>
                <w:spacing w:val="-1"/>
              </w:rPr>
            </w:rPrChange>
          </w:rPr>
          <w:delText>e</w:delText>
        </w:r>
        <w:r w:rsidRPr="00FD3FCD" w:rsidDel="00C15027">
          <w:rPr>
            <w:rFonts w:asciiTheme="minorHAnsi" w:hAnsiTheme="minorHAnsi" w:cstheme="minorHAnsi"/>
            <w:rPrChange w:id="1277" w:author="Rachel Gonzalez" w:date="2026-07-12T20:09:00Z" w16du:dateUtc="2026-07-12T19:09:00Z">
              <w:rPr/>
            </w:rPrChange>
          </w:rPr>
          <w:delText>nce</w:delText>
        </w:r>
        <w:r w:rsidRPr="00FD3FCD" w:rsidDel="00C15027">
          <w:rPr>
            <w:rFonts w:asciiTheme="minorHAnsi" w:hAnsiTheme="minorHAnsi" w:cstheme="minorHAnsi"/>
            <w:spacing w:val="-4"/>
            <w:rPrChange w:id="1278" w:author="Rachel Gonzalez" w:date="2026-07-12T20:09:00Z" w16du:dateUtc="2026-07-12T19:09:00Z">
              <w:rPr>
                <w:spacing w:val="-4"/>
              </w:rPr>
            </w:rPrChange>
          </w:rPr>
          <w:delText xml:space="preserve"> </w:delText>
        </w:r>
        <w:r w:rsidRPr="00FD3FCD" w:rsidDel="00C15027">
          <w:rPr>
            <w:rFonts w:asciiTheme="minorHAnsi" w:hAnsiTheme="minorHAnsi" w:cstheme="minorHAnsi"/>
            <w:rPrChange w:id="1279" w:author="Rachel Gonzalez" w:date="2026-07-12T20:09:00Z" w16du:dateUtc="2026-07-12T19:09:00Z">
              <w:rPr/>
            </w:rPrChange>
          </w:rPr>
          <w:delText>of</w:delText>
        </w:r>
        <w:r w:rsidRPr="00FD3FCD" w:rsidDel="00C15027">
          <w:rPr>
            <w:rFonts w:asciiTheme="minorHAnsi" w:hAnsiTheme="minorHAnsi" w:cstheme="minorHAnsi"/>
            <w:spacing w:val="3"/>
            <w:rPrChange w:id="1280"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281" w:author="Rachel Gonzalez" w:date="2026-07-12T20:09:00Z" w16du:dateUtc="2026-07-12T19:09:00Z">
              <w:rPr>
                <w:spacing w:val="2"/>
              </w:rPr>
            </w:rPrChange>
          </w:rPr>
          <w:delText>s</w:delText>
        </w:r>
        <w:r w:rsidRPr="00FD3FCD" w:rsidDel="00C15027">
          <w:rPr>
            <w:rFonts w:asciiTheme="minorHAnsi" w:hAnsiTheme="minorHAnsi" w:cstheme="minorHAnsi"/>
            <w:spacing w:val="-1"/>
            <w:rPrChange w:id="1282" w:author="Rachel Gonzalez" w:date="2026-07-12T20:09:00Z" w16du:dateUtc="2026-07-12T19:09:00Z">
              <w:rPr>
                <w:spacing w:val="-1"/>
              </w:rPr>
            </w:rPrChange>
          </w:rPr>
          <w:delText>c</w:delText>
        </w:r>
        <w:r w:rsidRPr="00FD3FCD" w:rsidDel="00C15027">
          <w:rPr>
            <w:rFonts w:asciiTheme="minorHAnsi" w:hAnsiTheme="minorHAnsi" w:cstheme="minorHAnsi"/>
            <w:rPrChange w:id="1283" w:author="Rachel Gonzalez" w:date="2026-07-12T20:09:00Z" w16du:dateUtc="2026-07-12T19:09:00Z">
              <w:rPr/>
            </w:rPrChange>
          </w:rPr>
          <w:delText xml:space="preserve">hool </w:delText>
        </w:r>
        <w:r w:rsidRPr="00FD3FCD" w:rsidDel="00C15027">
          <w:rPr>
            <w:rFonts w:asciiTheme="minorHAnsi" w:hAnsiTheme="minorHAnsi" w:cstheme="minorHAnsi"/>
            <w:spacing w:val="1"/>
            <w:rPrChange w:id="1284" w:author="Rachel Gonzalez" w:date="2026-07-12T20:09:00Z" w16du:dateUtc="2026-07-12T19:09:00Z">
              <w:rPr>
                <w:spacing w:val="1"/>
              </w:rPr>
            </w:rPrChange>
          </w:rPr>
          <w:delText>i</w:delText>
        </w:r>
        <w:r w:rsidRPr="00FD3FCD" w:rsidDel="00C15027">
          <w:rPr>
            <w:rFonts w:asciiTheme="minorHAnsi" w:hAnsiTheme="minorHAnsi" w:cstheme="minorHAnsi"/>
            <w:rPrChange w:id="1285" w:author="Rachel Gonzalez" w:date="2026-07-12T20:09:00Z" w16du:dateUtc="2026-07-12T19:09:00Z">
              <w:rPr/>
            </w:rPrChange>
          </w:rPr>
          <w:delText xml:space="preserve">s </w:delText>
        </w:r>
        <w:r w:rsidRPr="00FD3FCD" w:rsidDel="00C15027">
          <w:rPr>
            <w:rFonts w:asciiTheme="minorHAnsi" w:hAnsiTheme="minorHAnsi" w:cstheme="minorHAnsi"/>
            <w:spacing w:val="-1"/>
            <w:rPrChange w:id="1286" w:author="Rachel Gonzalez" w:date="2026-07-12T20:09:00Z" w16du:dateUtc="2026-07-12T19:09:00Z">
              <w:rPr>
                <w:spacing w:val="-1"/>
              </w:rPr>
            </w:rPrChange>
          </w:rPr>
          <w:delText>e</w:delText>
        </w:r>
        <w:r w:rsidRPr="00FD3FCD" w:rsidDel="00C15027">
          <w:rPr>
            <w:rFonts w:asciiTheme="minorHAnsi" w:hAnsiTheme="minorHAnsi" w:cstheme="minorHAnsi"/>
            <w:rPrChange w:id="1287" w:author="Rachel Gonzalez" w:date="2026-07-12T20:09:00Z" w16du:dateUtc="2026-07-12T19:09:00Z">
              <w:rPr/>
            </w:rPrChange>
          </w:rPr>
          <w:delText>njoy</w:delText>
        </w:r>
        <w:r w:rsidRPr="00FD3FCD" w:rsidDel="00C15027">
          <w:rPr>
            <w:rFonts w:asciiTheme="minorHAnsi" w:hAnsiTheme="minorHAnsi" w:cstheme="minorHAnsi"/>
            <w:spacing w:val="-1"/>
            <w:rPrChange w:id="1288" w:author="Rachel Gonzalez" w:date="2026-07-12T20:09:00Z" w16du:dateUtc="2026-07-12T19:09:00Z">
              <w:rPr>
                <w:spacing w:val="-1"/>
              </w:rPr>
            </w:rPrChange>
          </w:rPr>
          <w:delText>a</w:delText>
        </w:r>
        <w:r w:rsidRPr="00FD3FCD" w:rsidDel="00C15027">
          <w:rPr>
            <w:rFonts w:asciiTheme="minorHAnsi" w:hAnsiTheme="minorHAnsi" w:cstheme="minorHAnsi"/>
            <w:rPrChange w:id="1289" w:author="Rachel Gonzalez" w:date="2026-07-12T20:09:00Z" w16du:dateUtc="2026-07-12T19:09:00Z">
              <w:rPr/>
            </w:rPrChange>
          </w:rPr>
          <w:delText>b</w:delText>
        </w:r>
        <w:r w:rsidRPr="00FD3FCD" w:rsidDel="00C15027">
          <w:rPr>
            <w:rFonts w:asciiTheme="minorHAnsi" w:hAnsiTheme="minorHAnsi" w:cstheme="minorHAnsi"/>
            <w:spacing w:val="2"/>
            <w:rPrChange w:id="1290" w:author="Rachel Gonzalez" w:date="2026-07-12T20:09:00Z" w16du:dateUtc="2026-07-12T19:09:00Z">
              <w:rPr>
                <w:spacing w:val="2"/>
              </w:rPr>
            </w:rPrChange>
          </w:rPr>
          <w:delText>l</w:delText>
        </w:r>
        <w:r w:rsidRPr="00FD3FCD" w:rsidDel="00C15027">
          <w:rPr>
            <w:rFonts w:asciiTheme="minorHAnsi" w:hAnsiTheme="minorHAnsi" w:cstheme="minorHAnsi"/>
            <w:spacing w:val="-1"/>
            <w:rPrChange w:id="1291" w:author="Rachel Gonzalez" w:date="2026-07-12T20:09:00Z" w16du:dateUtc="2026-07-12T19:09:00Z">
              <w:rPr>
                <w:spacing w:val="-1"/>
              </w:rPr>
            </w:rPrChange>
          </w:rPr>
          <w:delText>e</w:delText>
        </w:r>
        <w:r w:rsidRPr="00FD3FCD" w:rsidDel="00C15027">
          <w:rPr>
            <w:rFonts w:asciiTheme="minorHAnsi" w:hAnsiTheme="minorHAnsi" w:cstheme="minorHAnsi"/>
            <w:rPrChange w:id="1292" w:author="Rachel Gonzalez" w:date="2026-07-12T20:09:00Z" w16du:dateUtc="2026-07-12T19:09:00Z">
              <w:rPr/>
            </w:rPrChange>
          </w:rPr>
          <w:delText>,</w:delText>
        </w:r>
        <w:r w:rsidRPr="00FD3FCD" w:rsidDel="00C15027">
          <w:rPr>
            <w:rFonts w:asciiTheme="minorHAnsi" w:hAnsiTheme="minorHAnsi" w:cstheme="minorHAnsi"/>
            <w:spacing w:val="-1"/>
            <w:rPrChange w:id="1293"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294" w:author="Rachel Gonzalez" w:date="2026-07-12T20:09:00Z" w16du:dateUtc="2026-07-12T19:09:00Z">
              <w:rPr/>
            </w:rPrChange>
          </w:rPr>
          <w:delText>h</w:delText>
        </w:r>
        <w:r w:rsidRPr="00FD3FCD" w:rsidDel="00C15027">
          <w:rPr>
            <w:rFonts w:asciiTheme="minorHAnsi" w:hAnsiTheme="minorHAnsi" w:cstheme="minorHAnsi"/>
            <w:spacing w:val="-1"/>
            <w:rPrChange w:id="1295" w:author="Rachel Gonzalez" w:date="2026-07-12T20:09:00Z" w16du:dateUtc="2026-07-12T19:09:00Z">
              <w:rPr>
                <w:spacing w:val="-1"/>
              </w:rPr>
            </w:rPrChange>
          </w:rPr>
          <w:delText>a</w:delText>
        </w:r>
        <w:r w:rsidRPr="00FD3FCD" w:rsidDel="00C15027">
          <w:rPr>
            <w:rFonts w:asciiTheme="minorHAnsi" w:hAnsiTheme="minorHAnsi" w:cstheme="minorHAnsi"/>
            <w:rPrChange w:id="1296" w:author="Rachel Gonzalez" w:date="2026-07-12T20:09:00Z" w16du:dateUtc="2026-07-12T19:09:00Z">
              <w:rPr/>
            </w:rPrChange>
          </w:rPr>
          <w:delText>p</w:delText>
        </w:r>
        <w:r w:rsidRPr="00FD3FCD" w:rsidDel="00C15027">
          <w:rPr>
            <w:rFonts w:asciiTheme="minorHAnsi" w:hAnsiTheme="minorHAnsi" w:cstheme="minorHAnsi"/>
            <w:spacing w:val="1"/>
            <w:rPrChange w:id="1297" w:author="Rachel Gonzalez" w:date="2026-07-12T20:09:00Z" w16du:dateUtc="2026-07-12T19:09:00Z">
              <w:rPr>
                <w:spacing w:val="1"/>
              </w:rPr>
            </w:rPrChange>
          </w:rPr>
          <w:delText>p</w:delText>
        </w:r>
        <w:r w:rsidRPr="00FD3FCD" w:rsidDel="00C15027">
          <w:rPr>
            <w:rFonts w:asciiTheme="minorHAnsi" w:hAnsiTheme="minorHAnsi" w:cstheme="minorHAnsi"/>
            <w:rPrChange w:id="1298" w:author="Rachel Gonzalez" w:date="2026-07-12T20:09:00Z" w16du:dateUtc="2026-07-12T19:09:00Z">
              <w:rPr/>
            </w:rPrChange>
          </w:rPr>
          <w:delText>y</w:delText>
        </w:r>
        <w:r w:rsidRPr="00FD3FCD" w:rsidDel="00C15027">
          <w:rPr>
            <w:rFonts w:asciiTheme="minorHAnsi" w:hAnsiTheme="minorHAnsi" w:cstheme="minorHAnsi"/>
            <w:spacing w:val="-1"/>
            <w:rPrChange w:id="1299" w:author="Rachel Gonzalez" w:date="2026-07-12T20:09:00Z" w16du:dateUtc="2026-07-12T19:09:00Z">
              <w:rPr>
                <w:spacing w:val="-1"/>
              </w:rPr>
            </w:rPrChange>
          </w:rPr>
          <w:delText xml:space="preserve"> a</w:delText>
        </w:r>
        <w:r w:rsidRPr="00FD3FCD" w:rsidDel="00C15027">
          <w:rPr>
            <w:rFonts w:asciiTheme="minorHAnsi" w:hAnsiTheme="minorHAnsi" w:cstheme="minorHAnsi"/>
            <w:rPrChange w:id="1300" w:author="Rachel Gonzalez" w:date="2026-07-12T20:09:00Z" w16du:dateUtc="2026-07-12T19:09:00Z">
              <w:rPr/>
            </w:rPrChange>
          </w:rPr>
          <w:delText>nd</w:delText>
        </w:r>
        <w:r w:rsidRPr="00FD3FCD" w:rsidDel="00C15027">
          <w:rPr>
            <w:rFonts w:asciiTheme="minorHAnsi" w:hAnsiTheme="minorHAnsi" w:cstheme="minorHAnsi"/>
            <w:spacing w:val="-1"/>
            <w:rPrChange w:id="1301"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3"/>
            <w:rPrChange w:id="1302" w:author="Rachel Gonzalez" w:date="2026-07-12T20:09:00Z" w16du:dateUtc="2026-07-12T19:09:00Z">
              <w:rPr>
                <w:spacing w:val="3"/>
              </w:rPr>
            </w:rPrChange>
          </w:rPr>
          <w:delText>r</w:delText>
        </w:r>
        <w:r w:rsidRPr="00FD3FCD" w:rsidDel="00C15027">
          <w:rPr>
            <w:rFonts w:asciiTheme="minorHAnsi" w:hAnsiTheme="minorHAnsi" w:cstheme="minorHAnsi"/>
            <w:spacing w:val="-1"/>
            <w:rPrChange w:id="1303" w:author="Rachel Gonzalez" w:date="2026-07-12T20:09:00Z" w16du:dateUtc="2026-07-12T19:09:00Z">
              <w:rPr>
                <w:spacing w:val="-1"/>
              </w:rPr>
            </w:rPrChange>
          </w:rPr>
          <w:delText>ew</w:delText>
        </w:r>
        <w:r w:rsidRPr="00FD3FCD" w:rsidDel="00C15027">
          <w:rPr>
            <w:rFonts w:asciiTheme="minorHAnsi" w:hAnsiTheme="minorHAnsi" w:cstheme="minorHAnsi"/>
            <w:spacing w:val="2"/>
            <w:rPrChange w:id="1304" w:author="Rachel Gonzalez" w:date="2026-07-12T20:09:00Z" w16du:dateUtc="2026-07-12T19:09:00Z">
              <w:rPr>
                <w:spacing w:val="2"/>
              </w:rPr>
            </w:rPrChange>
          </w:rPr>
          <w:delText>a</w:delText>
        </w:r>
        <w:r w:rsidRPr="00FD3FCD" w:rsidDel="00C15027">
          <w:rPr>
            <w:rFonts w:asciiTheme="minorHAnsi" w:hAnsiTheme="minorHAnsi" w:cstheme="minorHAnsi"/>
            <w:spacing w:val="-1"/>
            <w:rPrChange w:id="1305" w:author="Rachel Gonzalez" w:date="2026-07-12T20:09:00Z" w16du:dateUtc="2026-07-12T19:09:00Z">
              <w:rPr>
                <w:spacing w:val="-1"/>
              </w:rPr>
            </w:rPrChange>
          </w:rPr>
          <w:delText>r</w:delText>
        </w:r>
        <w:r w:rsidRPr="00FD3FCD" w:rsidDel="00C15027">
          <w:rPr>
            <w:rFonts w:asciiTheme="minorHAnsi" w:hAnsiTheme="minorHAnsi" w:cstheme="minorHAnsi"/>
            <w:rPrChange w:id="1306" w:author="Rachel Gonzalez" w:date="2026-07-12T20:09:00Z" w16du:dateUtc="2026-07-12T19:09:00Z">
              <w:rPr/>
            </w:rPrChange>
          </w:rPr>
          <w:delText>d</w:delText>
        </w:r>
        <w:r w:rsidRPr="00FD3FCD" w:rsidDel="00C15027">
          <w:rPr>
            <w:rFonts w:asciiTheme="minorHAnsi" w:hAnsiTheme="minorHAnsi" w:cstheme="minorHAnsi"/>
            <w:spacing w:val="2"/>
            <w:rPrChange w:id="1307" w:author="Rachel Gonzalez" w:date="2026-07-12T20:09:00Z" w16du:dateUtc="2026-07-12T19:09:00Z">
              <w:rPr>
                <w:spacing w:val="2"/>
              </w:rPr>
            </w:rPrChange>
          </w:rPr>
          <w:delText>i</w:delText>
        </w:r>
        <w:r w:rsidRPr="00FD3FCD" w:rsidDel="00C15027">
          <w:rPr>
            <w:rFonts w:asciiTheme="minorHAnsi" w:hAnsiTheme="minorHAnsi" w:cstheme="minorHAnsi"/>
            <w:rPrChange w:id="1308" w:author="Rachel Gonzalez" w:date="2026-07-12T20:09:00Z" w16du:dateUtc="2026-07-12T19:09:00Z">
              <w:rPr/>
            </w:rPrChange>
          </w:rPr>
          <w:delText>n</w:delText>
        </w:r>
        <w:r w:rsidRPr="00FD3FCD" w:rsidDel="00C15027">
          <w:rPr>
            <w:rFonts w:asciiTheme="minorHAnsi" w:hAnsiTheme="minorHAnsi" w:cstheme="minorHAnsi"/>
            <w:spacing w:val="1"/>
            <w:rPrChange w:id="1309" w:author="Rachel Gonzalez" w:date="2026-07-12T20:09:00Z" w16du:dateUtc="2026-07-12T19:09:00Z">
              <w:rPr>
                <w:spacing w:val="1"/>
              </w:rPr>
            </w:rPrChange>
          </w:rPr>
          <w:delText>g</w:delText>
        </w:r>
        <w:r w:rsidRPr="00FD3FCD" w:rsidDel="00C15027">
          <w:rPr>
            <w:rFonts w:asciiTheme="minorHAnsi" w:hAnsiTheme="minorHAnsi" w:cstheme="minorHAnsi"/>
            <w:rPrChange w:id="1310" w:author="Rachel Gonzalez" w:date="2026-07-12T20:09:00Z" w16du:dateUtc="2026-07-12T19:09:00Z">
              <w:rPr/>
            </w:rPrChange>
          </w:rPr>
          <w:delText>.</w:delText>
        </w:r>
        <w:r w:rsidRPr="00FD3FCD" w:rsidDel="00C15027">
          <w:rPr>
            <w:rFonts w:asciiTheme="minorHAnsi" w:hAnsiTheme="minorHAnsi" w:cstheme="minorHAnsi"/>
            <w:spacing w:val="-1"/>
            <w:rPrChange w:id="1311"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312" w:author="Rachel Gonzalez" w:date="2026-07-12T20:09:00Z" w16du:dateUtc="2026-07-12T19:09:00Z">
              <w:rPr/>
            </w:rPrChange>
          </w:rPr>
          <w:delText>It</w:delText>
        </w:r>
        <w:r w:rsidRPr="00FD3FCD" w:rsidDel="00C15027">
          <w:rPr>
            <w:rFonts w:asciiTheme="minorHAnsi" w:hAnsiTheme="minorHAnsi" w:cstheme="minorHAnsi"/>
            <w:spacing w:val="-3"/>
            <w:rPrChange w:id="1313"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314" w:author="Rachel Gonzalez" w:date="2026-07-12T20:09:00Z" w16du:dateUtc="2026-07-12T19:09:00Z">
              <w:rPr>
                <w:spacing w:val="1"/>
              </w:rPr>
            </w:rPrChange>
          </w:rPr>
          <w:delText>i</w:delText>
        </w:r>
        <w:r w:rsidRPr="00FD3FCD" w:rsidDel="00C15027">
          <w:rPr>
            <w:rFonts w:asciiTheme="minorHAnsi" w:hAnsiTheme="minorHAnsi" w:cstheme="minorHAnsi"/>
            <w:rPrChange w:id="1315" w:author="Rachel Gonzalez" w:date="2026-07-12T20:09:00Z" w16du:dateUtc="2026-07-12T19:09:00Z">
              <w:rPr/>
            </w:rPrChange>
          </w:rPr>
          <w:delText>s our</w:delText>
        </w:r>
        <w:r w:rsidRPr="00FD3FCD" w:rsidDel="00C15027">
          <w:rPr>
            <w:rFonts w:asciiTheme="minorHAnsi" w:hAnsiTheme="minorHAnsi" w:cstheme="minorHAnsi"/>
            <w:spacing w:val="-2"/>
            <w:rPrChange w:id="1316"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1317" w:author="Rachel Gonzalez" w:date="2026-07-12T20:09:00Z" w16du:dateUtc="2026-07-12T19:09:00Z">
              <w:rPr>
                <w:spacing w:val="-1"/>
              </w:rPr>
            </w:rPrChange>
          </w:rPr>
          <w:delText>a</w:delText>
        </w:r>
        <w:r w:rsidRPr="00FD3FCD" w:rsidDel="00C15027">
          <w:rPr>
            <w:rFonts w:asciiTheme="minorHAnsi" w:hAnsiTheme="minorHAnsi" w:cstheme="minorHAnsi"/>
            <w:spacing w:val="5"/>
            <w:rPrChange w:id="1318" w:author="Rachel Gonzalez" w:date="2026-07-12T20:09:00Z" w16du:dateUtc="2026-07-12T19:09:00Z">
              <w:rPr>
                <w:spacing w:val="5"/>
              </w:rPr>
            </w:rPrChange>
          </w:rPr>
          <w:delText>i</w:delText>
        </w:r>
        <w:r w:rsidRPr="00FD3FCD" w:rsidDel="00C15027">
          <w:rPr>
            <w:rFonts w:asciiTheme="minorHAnsi" w:hAnsiTheme="minorHAnsi" w:cstheme="minorHAnsi"/>
            <w:rPrChange w:id="1319" w:author="Rachel Gonzalez" w:date="2026-07-12T20:09:00Z" w16du:dateUtc="2026-07-12T19:09:00Z">
              <w:rPr/>
            </w:rPrChange>
          </w:rPr>
          <w:delText>m</w:delText>
        </w:r>
        <w:r w:rsidRPr="00FD3FCD" w:rsidDel="00C15027">
          <w:rPr>
            <w:rFonts w:asciiTheme="minorHAnsi" w:hAnsiTheme="minorHAnsi" w:cstheme="minorHAnsi"/>
            <w:spacing w:val="-2"/>
            <w:rPrChange w:id="1320" w:author="Rachel Gonzalez" w:date="2026-07-12T20:09:00Z" w16du:dateUtc="2026-07-12T19:09:00Z">
              <w:rPr>
                <w:spacing w:val="-2"/>
              </w:rPr>
            </w:rPrChange>
          </w:rPr>
          <w:delText xml:space="preserve"> t</w:delText>
        </w:r>
        <w:r w:rsidRPr="00FD3FCD" w:rsidDel="00C15027">
          <w:rPr>
            <w:rFonts w:asciiTheme="minorHAnsi" w:hAnsiTheme="minorHAnsi" w:cstheme="minorHAnsi"/>
            <w:rPrChange w:id="1321" w:author="Rachel Gonzalez" w:date="2026-07-12T20:09:00Z" w16du:dateUtc="2026-07-12T19:09:00Z">
              <w:rPr/>
            </w:rPrChange>
          </w:rPr>
          <w:delText>o</w:delText>
        </w:r>
        <w:r w:rsidRPr="00FD3FCD" w:rsidDel="00C15027">
          <w:rPr>
            <w:rFonts w:asciiTheme="minorHAnsi" w:hAnsiTheme="minorHAnsi" w:cstheme="minorHAnsi"/>
            <w:spacing w:val="-2"/>
            <w:rPrChange w:id="1322"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323" w:author="Rachel Gonzalez" w:date="2026-07-12T20:09:00Z" w16du:dateUtc="2026-07-12T19:09:00Z">
              <w:rPr/>
            </w:rPrChange>
          </w:rPr>
          <w:delText>b</w:delText>
        </w:r>
        <w:r w:rsidRPr="00FD3FCD" w:rsidDel="00C15027">
          <w:rPr>
            <w:rFonts w:asciiTheme="minorHAnsi" w:hAnsiTheme="minorHAnsi" w:cstheme="minorHAnsi"/>
            <w:spacing w:val="1"/>
            <w:rPrChange w:id="1324" w:author="Rachel Gonzalez" w:date="2026-07-12T20:09:00Z" w16du:dateUtc="2026-07-12T19:09:00Z">
              <w:rPr>
                <w:spacing w:val="1"/>
              </w:rPr>
            </w:rPrChange>
          </w:rPr>
          <w:delText>uil</w:delText>
        </w:r>
        <w:r w:rsidRPr="00FD3FCD" w:rsidDel="00C15027">
          <w:rPr>
            <w:rFonts w:asciiTheme="minorHAnsi" w:hAnsiTheme="minorHAnsi" w:cstheme="minorHAnsi"/>
            <w:rPrChange w:id="1325" w:author="Rachel Gonzalez" w:date="2026-07-12T20:09:00Z" w16du:dateUtc="2026-07-12T19:09:00Z">
              <w:rPr/>
            </w:rPrChange>
          </w:rPr>
          <w:delText>d</w:delText>
        </w:r>
        <w:r w:rsidRPr="00FD3FCD" w:rsidDel="00C15027">
          <w:rPr>
            <w:rFonts w:asciiTheme="minorHAnsi" w:hAnsiTheme="minorHAnsi" w:cstheme="minorHAnsi"/>
            <w:spacing w:val="-1"/>
            <w:rPrChange w:id="1326"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327" w:author="Rachel Gonzalez" w:date="2026-07-12T20:09:00Z" w16du:dateUtc="2026-07-12T19:09:00Z">
              <w:rPr/>
            </w:rPrChange>
          </w:rPr>
          <w:delText xml:space="preserve">on </w:delText>
        </w:r>
        <w:r w:rsidRPr="00FD3FCD" w:rsidDel="00C15027">
          <w:rPr>
            <w:rFonts w:asciiTheme="minorHAnsi" w:hAnsiTheme="minorHAnsi" w:cstheme="minorHAnsi"/>
            <w:spacing w:val="-2"/>
            <w:rPrChange w:id="1328" w:author="Rachel Gonzalez" w:date="2026-07-12T20:09:00Z" w16du:dateUtc="2026-07-12T19:09:00Z">
              <w:rPr>
                <w:spacing w:val="-2"/>
              </w:rPr>
            </w:rPrChange>
          </w:rPr>
          <w:delText>t</w:delText>
        </w:r>
        <w:r w:rsidRPr="00FD3FCD" w:rsidDel="00C15027">
          <w:rPr>
            <w:rFonts w:asciiTheme="minorHAnsi" w:hAnsiTheme="minorHAnsi" w:cstheme="minorHAnsi"/>
            <w:rPrChange w:id="1329" w:author="Rachel Gonzalez" w:date="2026-07-12T20:09:00Z" w16du:dateUtc="2026-07-12T19:09:00Z">
              <w:rPr/>
            </w:rPrChange>
          </w:rPr>
          <w:delText>h</w:delText>
        </w:r>
        <w:r w:rsidRPr="00FD3FCD" w:rsidDel="00C15027">
          <w:rPr>
            <w:rFonts w:asciiTheme="minorHAnsi" w:hAnsiTheme="minorHAnsi" w:cstheme="minorHAnsi"/>
            <w:spacing w:val="2"/>
            <w:rPrChange w:id="1330" w:author="Rachel Gonzalez" w:date="2026-07-12T20:09:00Z" w16du:dateUtc="2026-07-12T19:09:00Z">
              <w:rPr>
                <w:spacing w:val="2"/>
              </w:rPr>
            </w:rPrChange>
          </w:rPr>
          <w:delText>i</w:delText>
        </w:r>
        <w:r w:rsidRPr="00FD3FCD" w:rsidDel="00C15027">
          <w:rPr>
            <w:rFonts w:asciiTheme="minorHAnsi" w:hAnsiTheme="minorHAnsi" w:cstheme="minorHAnsi"/>
            <w:rPrChange w:id="1331" w:author="Rachel Gonzalez" w:date="2026-07-12T20:09:00Z" w16du:dateUtc="2026-07-12T19:09:00Z">
              <w:rPr/>
            </w:rPrChange>
          </w:rPr>
          <w:delText xml:space="preserve">s </w:delText>
        </w:r>
        <w:r w:rsidRPr="00FD3FCD" w:rsidDel="00C15027">
          <w:rPr>
            <w:rFonts w:asciiTheme="minorHAnsi" w:hAnsiTheme="minorHAnsi" w:cstheme="minorHAnsi"/>
            <w:spacing w:val="1"/>
            <w:rPrChange w:id="1332" w:author="Rachel Gonzalez" w:date="2026-07-12T20:09:00Z" w16du:dateUtc="2026-07-12T19:09:00Z">
              <w:rPr>
                <w:spacing w:val="1"/>
              </w:rPr>
            </w:rPrChange>
          </w:rPr>
          <w:delText>i</w:delText>
        </w:r>
        <w:r w:rsidRPr="00FD3FCD" w:rsidDel="00C15027">
          <w:rPr>
            <w:rFonts w:asciiTheme="minorHAnsi" w:hAnsiTheme="minorHAnsi" w:cstheme="minorHAnsi"/>
            <w:rPrChange w:id="1333" w:author="Rachel Gonzalez" w:date="2026-07-12T20:09:00Z" w16du:dateUtc="2026-07-12T19:09:00Z">
              <w:rPr/>
            </w:rPrChange>
          </w:rPr>
          <w:delText>n</w:delText>
        </w:r>
        <w:r w:rsidRPr="00FD3FCD" w:rsidDel="00C15027">
          <w:rPr>
            <w:rFonts w:asciiTheme="minorHAnsi" w:hAnsiTheme="minorHAnsi" w:cstheme="minorHAnsi"/>
            <w:spacing w:val="2"/>
            <w:rPrChange w:id="1334" w:author="Rachel Gonzalez" w:date="2026-07-12T20:09:00Z" w16du:dateUtc="2026-07-12T19:09:00Z">
              <w:rPr>
                <w:spacing w:val="2"/>
              </w:rPr>
            </w:rPrChange>
          </w:rPr>
          <w:delText>i</w:delText>
        </w:r>
        <w:r w:rsidRPr="00FD3FCD" w:rsidDel="00C15027">
          <w:rPr>
            <w:rFonts w:asciiTheme="minorHAnsi" w:hAnsiTheme="minorHAnsi" w:cstheme="minorHAnsi"/>
            <w:spacing w:val="-2"/>
            <w:rPrChange w:id="1335"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336"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337" w:author="Rachel Gonzalez" w:date="2026-07-12T20:09:00Z" w16du:dateUtc="2026-07-12T19:09:00Z">
              <w:rPr>
                <w:spacing w:val="-1"/>
              </w:rPr>
            </w:rPrChange>
          </w:rPr>
          <w:delText>a</w:delText>
        </w:r>
        <w:r w:rsidRPr="00FD3FCD" w:rsidDel="00C15027">
          <w:rPr>
            <w:rFonts w:asciiTheme="minorHAnsi" w:hAnsiTheme="minorHAnsi" w:cstheme="minorHAnsi"/>
            <w:rPrChange w:id="1338" w:author="Rachel Gonzalez" w:date="2026-07-12T20:09:00Z" w16du:dateUtc="2026-07-12T19:09:00Z">
              <w:rPr/>
            </w:rPrChange>
          </w:rPr>
          <w:delText>l</w:delText>
        </w:r>
        <w:r w:rsidRPr="00FD3FCD" w:rsidDel="00C15027">
          <w:rPr>
            <w:rFonts w:asciiTheme="minorHAnsi" w:hAnsiTheme="minorHAnsi" w:cstheme="minorHAnsi"/>
            <w:spacing w:val="-1"/>
            <w:rPrChange w:id="1339" w:author="Rachel Gonzalez" w:date="2026-07-12T20:09:00Z" w16du:dateUtc="2026-07-12T19:09:00Z">
              <w:rPr>
                <w:spacing w:val="-1"/>
              </w:rPr>
            </w:rPrChange>
          </w:rPr>
          <w:delText xml:space="preserve"> e</w:delText>
        </w:r>
        <w:r w:rsidRPr="00FD3FCD" w:rsidDel="00C15027">
          <w:rPr>
            <w:rFonts w:asciiTheme="minorHAnsi" w:hAnsiTheme="minorHAnsi" w:cstheme="minorHAnsi"/>
            <w:rPrChange w:id="1340" w:author="Rachel Gonzalez" w:date="2026-07-12T20:09:00Z" w16du:dateUtc="2026-07-12T19:09:00Z">
              <w:rPr/>
            </w:rPrChange>
          </w:rPr>
          <w:delText>xp</w:delText>
        </w:r>
        <w:r w:rsidRPr="00FD3FCD" w:rsidDel="00C15027">
          <w:rPr>
            <w:rFonts w:asciiTheme="minorHAnsi" w:hAnsiTheme="minorHAnsi" w:cstheme="minorHAnsi"/>
            <w:spacing w:val="-1"/>
            <w:rPrChange w:id="1341" w:author="Rachel Gonzalez" w:date="2026-07-12T20:09:00Z" w16du:dateUtc="2026-07-12T19:09:00Z">
              <w:rPr>
                <w:spacing w:val="-1"/>
              </w:rPr>
            </w:rPrChange>
          </w:rPr>
          <w:delText>er</w:delText>
        </w:r>
        <w:r w:rsidRPr="00FD3FCD" w:rsidDel="00C15027">
          <w:rPr>
            <w:rFonts w:asciiTheme="minorHAnsi" w:hAnsiTheme="minorHAnsi" w:cstheme="minorHAnsi"/>
            <w:spacing w:val="1"/>
            <w:rPrChange w:id="1342"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343" w:author="Rachel Gonzalez" w:date="2026-07-12T20:09:00Z" w16du:dateUtc="2026-07-12T19:09:00Z">
              <w:rPr>
                <w:spacing w:val="-1"/>
              </w:rPr>
            </w:rPrChange>
          </w:rPr>
          <w:delText>e</w:delText>
        </w:r>
        <w:r w:rsidRPr="00FD3FCD" w:rsidDel="00C15027">
          <w:rPr>
            <w:rFonts w:asciiTheme="minorHAnsi" w:hAnsiTheme="minorHAnsi" w:cstheme="minorHAnsi"/>
            <w:rPrChange w:id="1344" w:author="Rachel Gonzalez" w:date="2026-07-12T20:09:00Z" w16du:dateUtc="2026-07-12T19:09:00Z">
              <w:rPr/>
            </w:rPrChange>
          </w:rPr>
          <w:delText>nce</w:delText>
        </w:r>
        <w:r w:rsidRPr="00FD3FCD" w:rsidDel="00C15027">
          <w:rPr>
            <w:rFonts w:asciiTheme="minorHAnsi" w:hAnsiTheme="minorHAnsi" w:cstheme="minorHAnsi"/>
            <w:spacing w:val="-4"/>
            <w:rPrChange w:id="1345"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2"/>
            <w:rPrChange w:id="1346" w:author="Rachel Gonzalez" w:date="2026-07-12T20:09:00Z" w16du:dateUtc="2026-07-12T19:09:00Z">
              <w:rPr>
                <w:spacing w:val="-2"/>
              </w:rPr>
            </w:rPrChange>
          </w:rPr>
          <w:delText>t</w:delText>
        </w:r>
        <w:r w:rsidRPr="00FD3FCD" w:rsidDel="00C15027">
          <w:rPr>
            <w:rFonts w:asciiTheme="minorHAnsi" w:hAnsiTheme="minorHAnsi" w:cstheme="minorHAnsi"/>
            <w:spacing w:val="4"/>
            <w:rPrChange w:id="1347" w:author="Rachel Gonzalez" w:date="2026-07-12T20:09:00Z" w16du:dateUtc="2026-07-12T19:09:00Z">
              <w:rPr>
                <w:spacing w:val="4"/>
              </w:rPr>
            </w:rPrChange>
          </w:rPr>
          <w:delText>h</w:delText>
        </w:r>
        <w:r w:rsidRPr="00FD3FCD" w:rsidDel="00C15027">
          <w:rPr>
            <w:rFonts w:asciiTheme="minorHAnsi" w:hAnsiTheme="minorHAnsi" w:cstheme="minorHAnsi"/>
            <w:spacing w:val="-1"/>
            <w:rPrChange w:id="1348" w:author="Rachel Gonzalez" w:date="2026-07-12T20:09:00Z" w16du:dateUtc="2026-07-12T19:09:00Z">
              <w:rPr>
                <w:spacing w:val="-1"/>
              </w:rPr>
            </w:rPrChange>
          </w:rPr>
          <w:delText>r</w:delText>
        </w:r>
        <w:r w:rsidRPr="00FD3FCD" w:rsidDel="00C15027">
          <w:rPr>
            <w:rFonts w:asciiTheme="minorHAnsi" w:hAnsiTheme="minorHAnsi" w:cstheme="minorHAnsi"/>
            <w:rPrChange w:id="1349" w:author="Rachel Gonzalez" w:date="2026-07-12T20:09:00Z" w16du:dateUtc="2026-07-12T19:09:00Z">
              <w:rPr/>
            </w:rPrChange>
          </w:rPr>
          <w:delText>ou</w:delText>
        </w:r>
        <w:r w:rsidRPr="00FD3FCD" w:rsidDel="00C15027">
          <w:rPr>
            <w:rFonts w:asciiTheme="minorHAnsi" w:hAnsiTheme="minorHAnsi" w:cstheme="minorHAnsi"/>
            <w:spacing w:val="1"/>
            <w:rPrChange w:id="1350" w:author="Rachel Gonzalez" w:date="2026-07-12T20:09:00Z" w16du:dateUtc="2026-07-12T19:09:00Z">
              <w:rPr>
                <w:spacing w:val="1"/>
              </w:rPr>
            </w:rPrChange>
          </w:rPr>
          <w:delText>g</w:delText>
        </w:r>
        <w:r w:rsidRPr="00FD3FCD" w:rsidDel="00C15027">
          <w:rPr>
            <w:rFonts w:asciiTheme="minorHAnsi" w:hAnsiTheme="minorHAnsi" w:cstheme="minorHAnsi"/>
            <w:rPrChange w:id="1351" w:author="Rachel Gonzalez" w:date="2026-07-12T20:09:00Z" w16du:dateUtc="2026-07-12T19:09:00Z">
              <w:rPr/>
            </w:rPrChange>
          </w:rPr>
          <w:delText>h</w:delText>
        </w:r>
        <w:r w:rsidRPr="00FD3FCD" w:rsidDel="00C15027">
          <w:rPr>
            <w:rFonts w:asciiTheme="minorHAnsi" w:hAnsiTheme="minorHAnsi" w:cstheme="minorHAnsi"/>
            <w:spacing w:val="-1"/>
            <w:rPrChange w:id="1352"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353" w:author="Rachel Gonzalez" w:date="2026-07-12T20:09:00Z" w16du:dateUtc="2026-07-12T19:09:00Z">
              <w:rPr/>
            </w:rPrChange>
          </w:rPr>
          <w:delText>a</w:delText>
        </w:r>
        <w:r w:rsidRPr="00FD3FCD" w:rsidDel="00C15027">
          <w:rPr>
            <w:rFonts w:asciiTheme="minorHAnsi" w:hAnsiTheme="minorHAnsi" w:cstheme="minorHAnsi"/>
            <w:spacing w:val="-3"/>
            <w:rPrChange w:id="1354"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4"/>
            <w:rPrChange w:id="1355" w:author="Rachel Gonzalez" w:date="2026-07-12T20:09:00Z" w16du:dateUtc="2026-07-12T19:09:00Z">
              <w:rPr>
                <w:spacing w:val="4"/>
              </w:rPr>
            </w:rPrChange>
          </w:rPr>
          <w:delText>v</w:delText>
        </w:r>
        <w:r w:rsidRPr="00FD3FCD" w:rsidDel="00C15027">
          <w:rPr>
            <w:rFonts w:asciiTheme="minorHAnsi" w:hAnsiTheme="minorHAnsi" w:cstheme="minorHAnsi"/>
            <w:spacing w:val="-1"/>
            <w:rPrChange w:id="1356" w:author="Rachel Gonzalez" w:date="2026-07-12T20:09:00Z" w16du:dateUtc="2026-07-12T19:09:00Z">
              <w:rPr>
                <w:spacing w:val="-1"/>
              </w:rPr>
            </w:rPrChange>
          </w:rPr>
          <w:delText>ar</w:delText>
        </w:r>
        <w:r w:rsidRPr="00FD3FCD" w:rsidDel="00C15027">
          <w:rPr>
            <w:rFonts w:asciiTheme="minorHAnsi" w:hAnsiTheme="minorHAnsi" w:cstheme="minorHAnsi"/>
            <w:spacing w:val="1"/>
            <w:rPrChange w:id="1357"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358" w:author="Rachel Gonzalez" w:date="2026-07-12T20:09:00Z" w16du:dateUtc="2026-07-12T19:09:00Z">
              <w:rPr>
                <w:spacing w:val="-1"/>
              </w:rPr>
            </w:rPrChange>
          </w:rPr>
          <w:delText>e</w:delText>
        </w:r>
        <w:r w:rsidRPr="00FD3FCD" w:rsidDel="00C15027">
          <w:rPr>
            <w:rFonts w:asciiTheme="minorHAnsi" w:hAnsiTheme="minorHAnsi" w:cstheme="minorHAnsi"/>
            <w:spacing w:val="-2"/>
            <w:rPrChange w:id="1359" w:author="Rachel Gonzalez" w:date="2026-07-12T20:09:00Z" w16du:dateUtc="2026-07-12T19:09:00Z">
              <w:rPr>
                <w:spacing w:val="-2"/>
              </w:rPr>
            </w:rPrChange>
          </w:rPr>
          <w:delText>t</w:delText>
        </w:r>
        <w:r w:rsidRPr="00FD3FCD" w:rsidDel="00C15027">
          <w:rPr>
            <w:rFonts w:asciiTheme="minorHAnsi" w:hAnsiTheme="minorHAnsi" w:cstheme="minorHAnsi"/>
            <w:rPrChange w:id="1360" w:author="Rachel Gonzalez" w:date="2026-07-12T20:09:00Z" w16du:dateUtc="2026-07-12T19:09:00Z">
              <w:rPr/>
            </w:rPrChange>
          </w:rPr>
          <w:delText>y</w:delText>
        </w:r>
        <w:r w:rsidRPr="00FD3FCD" w:rsidDel="00C15027">
          <w:rPr>
            <w:rFonts w:asciiTheme="minorHAnsi" w:hAnsiTheme="minorHAnsi" w:cstheme="minorHAnsi"/>
            <w:spacing w:val="2"/>
            <w:rPrChange w:id="1361"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362" w:author="Rachel Gonzalez" w:date="2026-07-12T20:09:00Z" w16du:dateUtc="2026-07-12T19:09:00Z">
              <w:rPr/>
            </w:rPrChange>
          </w:rPr>
          <w:delText>of</w:delText>
        </w:r>
        <w:r w:rsidRPr="00FD3FCD" w:rsidDel="00C15027">
          <w:rPr>
            <w:rFonts w:asciiTheme="minorHAnsi" w:hAnsiTheme="minorHAnsi" w:cstheme="minorHAnsi"/>
            <w:spacing w:val="-1"/>
            <w:rPrChange w:id="1363" w:author="Rachel Gonzalez" w:date="2026-07-12T20:09:00Z" w16du:dateUtc="2026-07-12T19:09:00Z">
              <w:rPr>
                <w:spacing w:val="-1"/>
              </w:rPr>
            </w:rPrChange>
          </w:rPr>
          <w:delText xml:space="preserve"> a</w:delText>
        </w:r>
        <w:r w:rsidRPr="00FD3FCD" w:rsidDel="00C15027">
          <w:rPr>
            <w:rFonts w:asciiTheme="minorHAnsi" w:hAnsiTheme="minorHAnsi" w:cstheme="minorHAnsi"/>
            <w:spacing w:val="3"/>
            <w:rPrChange w:id="1364" w:author="Rachel Gonzalez" w:date="2026-07-12T20:09:00Z" w16du:dateUtc="2026-07-12T19:09:00Z">
              <w:rPr>
                <w:spacing w:val="3"/>
              </w:rPr>
            </w:rPrChange>
          </w:rPr>
          <w:delText>c</w:delText>
        </w:r>
        <w:r w:rsidRPr="00FD3FCD" w:rsidDel="00C15027">
          <w:rPr>
            <w:rFonts w:asciiTheme="minorHAnsi" w:hAnsiTheme="minorHAnsi" w:cstheme="minorHAnsi"/>
            <w:spacing w:val="2"/>
            <w:rPrChange w:id="1365"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366" w:author="Rachel Gonzalez" w:date="2026-07-12T20:09:00Z" w16du:dateUtc="2026-07-12T19:09:00Z">
              <w:rPr>
                <w:spacing w:val="1"/>
              </w:rPr>
            </w:rPrChange>
          </w:rPr>
          <w:delText>i</w:delText>
        </w:r>
        <w:r w:rsidRPr="00FD3FCD" w:rsidDel="00C15027">
          <w:rPr>
            <w:rFonts w:asciiTheme="minorHAnsi" w:hAnsiTheme="minorHAnsi" w:cstheme="minorHAnsi"/>
            <w:rPrChange w:id="1367" w:author="Rachel Gonzalez" w:date="2026-07-12T20:09:00Z" w16du:dateUtc="2026-07-12T19:09:00Z">
              <w:rPr/>
            </w:rPrChange>
          </w:rPr>
          <w:delText>v</w:delText>
        </w:r>
        <w:r w:rsidRPr="00FD3FCD" w:rsidDel="00C15027">
          <w:rPr>
            <w:rFonts w:asciiTheme="minorHAnsi" w:hAnsiTheme="minorHAnsi" w:cstheme="minorHAnsi"/>
            <w:spacing w:val="2"/>
            <w:rPrChange w:id="1368" w:author="Rachel Gonzalez" w:date="2026-07-12T20:09:00Z" w16du:dateUtc="2026-07-12T19:09:00Z">
              <w:rPr>
                <w:spacing w:val="2"/>
              </w:rPr>
            </w:rPrChange>
          </w:rPr>
          <w:delText>i</w:delText>
        </w:r>
        <w:r w:rsidRPr="00FD3FCD" w:rsidDel="00C15027">
          <w:rPr>
            <w:rFonts w:asciiTheme="minorHAnsi" w:hAnsiTheme="minorHAnsi" w:cstheme="minorHAnsi"/>
            <w:spacing w:val="-2"/>
            <w:rPrChange w:id="1369"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370"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371" w:author="Rachel Gonzalez" w:date="2026-07-12T20:09:00Z" w16du:dateUtc="2026-07-12T19:09:00Z">
              <w:rPr>
                <w:spacing w:val="-1"/>
              </w:rPr>
            </w:rPrChange>
          </w:rPr>
          <w:delText>e</w:delText>
        </w:r>
        <w:r w:rsidRPr="00FD3FCD" w:rsidDel="00C15027">
          <w:rPr>
            <w:rFonts w:asciiTheme="minorHAnsi" w:hAnsiTheme="minorHAnsi" w:cstheme="minorHAnsi"/>
            <w:rPrChange w:id="1372" w:author="Rachel Gonzalez" w:date="2026-07-12T20:09:00Z" w16du:dateUtc="2026-07-12T19:09:00Z">
              <w:rPr/>
            </w:rPrChange>
          </w:rPr>
          <w:delText xml:space="preserve">s </w:delText>
        </w:r>
        <w:r w:rsidRPr="00FD3FCD" w:rsidDel="00C15027">
          <w:rPr>
            <w:rFonts w:asciiTheme="minorHAnsi" w:hAnsiTheme="minorHAnsi" w:cstheme="minorHAnsi"/>
            <w:spacing w:val="-2"/>
            <w:rPrChange w:id="1373" w:author="Rachel Gonzalez" w:date="2026-07-12T20:09:00Z" w16du:dateUtc="2026-07-12T19:09:00Z">
              <w:rPr>
                <w:spacing w:val="-2"/>
              </w:rPr>
            </w:rPrChange>
          </w:rPr>
          <w:delText>t</w:delText>
        </w:r>
        <w:r w:rsidRPr="00FD3FCD" w:rsidDel="00C15027">
          <w:rPr>
            <w:rFonts w:asciiTheme="minorHAnsi" w:hAnsiTheme="minorHAnsi" w:cstheme="minorHAnsi"/>
            <w:rPrChange w:id="1374" w:author="Rachel Gonzalez" w:date="2026-07-12T20:09:00Z" w16du:dateUtc="2026-07-12T19:09:00Z">
              <w:rPr/>
            </w:rPrChange>
          </w:rPr>
          <w:delText>h</w:delText>
        </w:r>
        <w:r w:rsidRPr="00FD3FCD" w:rsidDel="00C15027">
          <w:rPr>
            <w:rFonts w:asciiTheme="minorHAnsi" w:hAnsiTheme="minorHAnsi" w:cstheme="minorHAnsi"/>
            <w:spacing w:val="-1"/>
            <w:rPrChange w:id="1375" w:author="Rachel Gonzalez" w:date="2026-07-12T20:09:00Z" w16du:dateUtc="2026-07-12T19:09:00Z">
              <w:rPr>
                <w:spacing w:val="-1"/>
              </w:rPr>
            </w:rPrChange>
          </w:rPr>
          <w:delText>a</w:delText>
        </w:r>
        <w:r w:rsidRPr="00FD3FCD" w:rsidDel="00C15027">
          <w:rPr>
            <w:rFonts w:asciiTheme="minorHAnsi" w:hAnsiTheme="minorHAnsi" w:cstheme="minorHAnsi"/>
            <w:rPrChange w:id="1376" w:author="Rachel Gonzalez" w:date="2026-07-12T20:09:00Z" w16du:dateUtc="2026-07-12T19:09:00Z">
              <w:rPr/>
            </w:rPrChange>
          </w:rPr>
          <w:delText>t</w:delText>
        </w:r>
        <w:r w:rsidRPr="00FD3FCD" w:rsidDel="00C15027">
          <w:rPr>
            <w:rFonts w:asciiTheme="minorHAnsi" w:hAnsiTheme="minorHAnsi" w:cstheme="minorHAnsi"/>
            <w:spacing w:val="-4"/>
            <w:rPrChange w:id="1377"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1"/>
            <w:rPrChange w:id="1378" w:author="Rachel Gonzalez" w:date="2026-07-12T20:09:00Z" w16du:dateUtc="2026-07-12T19:09:00Z">
              <w:rPr>
                <w:spacing w:val="-1"/>
              </w:rPr>
            </w:rPrChange>
          </w:rPr>
          <w:delText>w</w:delText>
        </w:r>
        <w:r w:rsidRPr="00FD3FCD" w:rsidDel="00C15027">
          <w:rPr>
            <w:rFonts w:asciiTheme="minorHAnsi" w:hAnsiTheme="minorHAnsi" w:cstheme="minorHAnsi"/>
            <w:spacing w:val="1"/>
            <w:rPrChange w:id="1379" w:author="Rachel Gonzalez" w:date="2026-07-12T20:09:00Z" w16du:dateUtc="2026-07-12T19:09:00Z">
              <w:rPr>
                <w:spacing w:val="1"/>
              </w:rPr>
            </w:rPrChange>
          </w:rPr>
          <w:delText>il</w:delText>
        </w:r>
        <w:r w:rsidRPr="00FD3FCD" w:rsidDel="00C15027">
          <w:rPr>
            <w:rFonts w:asciiTheme="minorHAnsi" w:hAnsiTheme="minorHAnsi" w:cstheme="minorHAnsi"/>
            <w:rPrChange w:id="1380" w:author="Rachel Gonzalez" w:date="2026-07-12T20:09:00Z" w16du:dateUtc="2026-07-12T19:09:00Z">
              <w:rPr/>
            </w:rPrChange>
          </w:rPr>
          <w:delText>l</w:delText>
        </w:r>
        <w:r w:rsidRPr="00FD3FCD" w:rsidDel="00C15027">
          <w:rPr>
            <w:rFonts w:asciiTheme="minorHAnsi" w:hAnsiTheme="minorHAnsi" w:cstheme="minorHAnsi"/>
            <w:spacing w:val="8"/>
            <w:rPrChange w:id="1381" w:author="Rachel Gonzalez" w:date="2026-07-12T20:09:00Z" w16du:dateUtc="2026-07-12T19:09:00Z">
              <w:rPr>
                <w:spacing w:val="8"/>
              </w:rPr>
            </w:rPrChange>
          </w:rPr>
          <w:delText xml:space="preserve"> </w:delText>
        </w:r>
        <w:r w:rsidRPr="00FD3FCD" w:rsidDel="00C15027">
          <w:rPr>
            <w:rFonts w:asciiTheme="minorHAnsi" w:hAnsiTheme="minorHAnsi" w:cstheme="minorHAnsi"/>
            <w:spacing w:val="-1"/>
            <w:rPrChange w:id="1382" w:author="Rachel Gonzalez" w:date="2026-07-12T20:09:00Z" w16du:dateUtc="2026-07-12T19:09:00Z">
              <w:rPr>
                <w:spacing w:val="-1"/>
              </w:rPr>
            </w:rPrChange>
          </w:rPr>
          <w:delText>e</w:delText>
        </w:r>
        <w:r w:rsidRPr="00FD3FCD" w:rsidDel="00C15027">
          <w:rPr>
            <w:rFonts w:asciiTheme="minorHAnsi" w:hAnsiTheme="minorHAnsi" w:cstheme="minorHAnsi"/>
            <w:rPrChange w:id="1383" w:author="Rachel Gonzalez" w:date="2026-07-12T20:09:00Z" w16du:dateUtc="2026-07-12T19:09:00Z">
              <w:rPr/>
            </w:rPrChange>
          </w:rPr>
          <w:delText>ncou</w:delText>
        </w:r>
        <w:r w:rsidRPr="00FD3FCD" w:rsidDel="00C15027">
          <w:rPr>
            <w:rFonts w:asciiTheme="minorHAnsi" w:hAnsiTheme="minorHAnsi" w:cstheme="minorHAnsi"/>
            <w:spacing w:val="3"/>
            <w:rPrChange w:id="1384" w:author="Rachel Gonzalez" w:date="2026-07-12T20:09:00Z" w16du:dateUtc="2026-07-12T19:09:00Z">
              <w:rPr>
                <w:spacing w:val="3"/>
              </w:rPr>
            </w:rPrChange>
          </w:rPr>
          <w:delText>r</w:delText>
        </w:r>
        <w:r w:rsidRPr="00FD3FCD" w:rsidDel="00C15027">
          <w:rPr>
            <w:rFonts w:asciiTheme="minorHAnsi" w:hAnsiTheme="minorHAnsi" w:cstheme="minorHAnsi"/>
            <w:spacing w:val="-1"/>
            <w:rPrChange w:id="1385" w:author="Rachel Gonzalez" w:date="2026-07-12T20:09:00Z" w16du:dateUtc="2026-07-12T19:09:00Z">
              <w:rPr>
                <w:spacing w:val="-1"/>
              </w:rPr>
            </w:rPrChange>
          </w:rPr>
          <w:delText>a</w:delText>
        </w:r>
        <w:r w:rsidRPr="00FD3FCD" w:rsidDel="00C15027">
          <w:rPr>
            <w:rFonts w:asciiTheme="minorHAnsi" w:hAnsiTheme="minorHAnsi" w:cstheme="minorHAnsi"/>
            <w:rPrChange w:id="1386" w:author="Rachel Gonzalez" w:date="2026-07-12T20:09:00Z" w16du:dateUtc="2026-07-12T19:09:00Z">
              <w:rPr/>
            </w:rPrChange>
          </w:rPr>
          <w:delText>ge</w:delText>
        </w:r>
        <w:r w:rsidRPr="00FD3FCD" w:rsidDel="00C15027">
          <w:rPr>
            <w:rFonts w:asciiTheme="minorHAnsi" w:hAnsiTheme="minorHAnsi" w:cstheme="minorHAnsi"/>
            <w:spacing w:val="1"/>
            <w:rPrChange w:id="1387"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388" w:author="Rachel Gonzalez" w:date="2026-07-12T20:09:00Z" w16du:dateUtc="2026-07-12T19:09:00Z">
              <w:rPr>
                <w:spacing w:val="-2"/>
              </w:rPr>
            </w:rPrChange>
          </w:rPr>
          <w:delText>t</w:delText>
        </w:r>
        <w:r w:rsidRPr="00FD3FCD" w:rsidDel="00C15027">
          <w:rPr>
            <w:rFonts w:asciiTheme="minorHAnsi" w:hAnsiTheme="minorHAnsi" w:cstheme="minorHAnsi"/>
            <w:rPrChange w:id="1389" w:author="Rachel Gonzalez" w:date="2026-07-12T20:09:00Z" w16du:dateUtc="2026-07-12T19:09:00Z">
              <w:rPr/>
            </w:rPrChange>
          </w:rPr>
          <w:delText>he</w:delText>
        </w:r>
        <w:r w:rsidRPr="00FD3FCD" w:rsidDel="00C15027">
          <w:rPr>
            <w:rFonts w:asciiTheme="minorHAnsi" w:hAnsiTheme="minorHAnsi" w:cstheme="minorHAnsi"/>
            <w:spacing w:val="1"/>
            <w:rPrChange w:id="1390"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1"/>
            <w:rPrChange w:id="1391" w:author="Rachel Gonzalez" w:date="2026-07-12T20:09:00Z" w16du:dateUtc="2026-07-12T19:09:00Z">
              <w:rPr>
                <w:spacing w:val="-1"/>
              </w:rPr>
            </w:rPrChange>
          </w:rPr>
          <w:delText>c</w:delText>
        </w:r>
        <w:r w:rsidRPr="00FD3FCD" w:rsidDel="00C15027">
          <w:rPr>
            <w:rFonts w:asciiTheme="minorHAnsi" w:hAnsiTheme="minorHAnsi" w:cstheme="minorHAnsi"/>
            <w:rPrChange w:id="1392" w:author="Rachel Gonzalez" w:date="2026-07-12T20:09:00Z" w16du:dateUtc="2026-07-12T19:09:00Z">
              <w:rPr/>
            </w:rPrChange>
          </w:rPr>
          <w:delText>h</w:delText>
        </w:r>
        <w:r w:rsidRPr="00FD3FCD" w:rsidDel="00C15027">
          <w:rPr>
            <w:rFonts w:asciiTheme="minorHAnsi" w:hAnsiTheme="minorHAnsi" w:cstheme="minorHAnsi"/>
            <w:spacing w:val="2"/>
            <w:rPrChange w:id="1393"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394" w:author="Rachel Gonzalez" w:date="2026-07-12T20:09:00Z" w16du:dateUtc="2026-07-12T19:09:00Z">
              <w:rPr>
                <w:spacing w:val="1"/>
              </w:rPr>
            </w:rPrChange>
          </w:rPr>
          <w:delText>l</w:delText>
        </w:r>
        <w:r w:rsidRPr="00FD3FCD" w:rsidDel="00C15027">
          <w:rPr>
            <w:rFonts w:asciiTheme="minorHAnsi" w:hAnsiTheme="minorHAnsi" w:cstheme="minorHAnsi"/>
            <w:rPrChange w:id="1395" w:author="Rachel Gonzalez" w:date="2026-07-12T20:09:00Z" w16du:dateUtc="2026-07-12T19:09:00Z">
              <w:rPr/>
            </w:rPrChange>
          </w:rPr>
          <w:delText>d</w:delText>
        </w:r>
        <w:r w:rsidRPr="00FD3FCD" w:rsidDel="00C15027">
          <w:rPr>
            <w:rFonts w:asciiTheme="minorHAnsi" w:hAnsiTheme="minorHAnsi" w:cstheme="minorHAnsi"/>
            <w:spacing w:val="-1"/>
            <w:rPrChange w:id="1396"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397" w:author="Rachel Gonzalez" w:date="2026-07-12T20:09:00Z" w16du:dateUtc="2026-07-12T19:09:00Z">
              <w:rPr>
                <w:spacing w:val="-2"/>
              </w:rPr>
            </w:rPrChange>
          </w:rPr>
          <w:delText>t</w:delText>
        </w:r>
        <w:r w:rsidRPr="00FD3FCD" w:rsidDel="00C15027">
          <w:rPr>
            <w:rFonts w:asciiTheme="minorHAnsi" w:hAnsiTheme="minorHAnsi" w:cstheme="minorHAnsi"/>
            <w:rPrChange w:id="1398" w:author="Rachel Gonzalez" w:date="2026-07-12T20:09:00Z" w16du:dateUtc="2026-07-12T19:09:00Z">
              <w:rPr/>
            </w:rPrChange>
          </w:rPr>
          <w:delText>o</w:delText>
        </w:r>
        <w:r w:rsidRPr="00FD3FCD" w:rsidDel="00C15027">
          <w:rPr>
            <w:rFonts w:asciiTheme="minorHAnsi" w:hAnsiTheme="minorHAnsi" w:cstheme="minorHAnsi"/>
            <w:spacing w:val="-2"/>
            <w:rPrChange w:id="1399"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400" w:author="Rachel Gonzalez" w:date="2026-07-12T20:09:00Z" w16du:dateUtc="2026-07-12T19:09:00Z">
              <w:rPr/>
            </w:rPrChange>
          </w:rPr>
          <w:delText>u</w:delText>
        </w:r>
        <w:r w:rsidRPr="00FD3FCD" w:rsidDel="00C15027">
          <w:rPr>
            <w:rFonts w:asciiTheme="minorHAnsi" w:hAnsiTheme="minorHAnsi" w:cstheme="minorHAnsi"/>
            <w:spacing w:val="2"/>
            <w:rPrChange w:id="1401" w:author="Rachel Gonzalez" w:date="2026-07-12T20:09:00Z" w16du:dateUtc="2026-07-12T19:09:00Z">
              <w:rPr>
                <w:spacing w:val="2"/>
              </w:rPr>
            </w:rPrChange>
          </w:rPr>
          <w:delText>s</w:delText>
        </w:r>
        <w:r w:rsidRPr="00FD3FCD" w:rsidDel="00C15027">
          <w:rPr>
            <w:rFonts w:asciiTheme="minorHAnsi" w:hAnsiTheme="minorHAnsi" w:cstheme="minorHAnsi"/>
            <w:rPrChange w:id="1402" w:author="Rachel Gonzalez" w:date="2026-07-12T20:09:00Z" w16du:dateUtc="2026-07-12T19:09:00Z">
              <w:rPr/>
            </w:rPrChange>
          </w:rPr>
          <w:delText>e</w:delText>
        </w:r>
        <w:r w:rsidRPr="00FD3FCD" w:rsidDel="00C15027">
          <w:rPr>
            <w:rFonts w:asciiTheme="minorHAnsi" w:hAnsiTheme="minorHAnsi" w:cstheme="minorHAnsi"/>
            <w:spacing w:val="-3"/>
            <w:rPrChange w:id="1403"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1404" w:author="Rachel Gonzalez" w:date="2026-07-12T20:09:00Z" w16du:dateUtc="2026-07-12T19:09:00Z">
              <w:rPr/>
            </w:rPrChange>
          </w:rPr>
          <w:delText>h</w:delText>
        </w:r>
        <w:r w:rsidRPr="00FD3FCD" w:rsidDel="00C15027">
          <w:rPr>
            <w:rFonts w:asciiTheme="minorHAnsi" w:hAnsiTheme="minorHAnsi" w:cstheme="minorHAnsi"/>
            <w:spacing w:val="2"/>
            <w:rPrChange w:id="1405" w:author="Rachel Gonzalez" w:date="2026-07-12T20:09:00Z" w16du:dateUtc="2026-07-12T19:09:00Z">
              <w:rPr>
                <w:spacing w:val="2"/>
              </w:rPr>
            </w:rPrChange>
          </w:rPr>
          <w:delText>i</w:delText>
        </w:r>
        <w:r w:rsidRPr="00FD3FCD" w:rsidDel="00C15027">
          <w:rPr>
            <w:rFonts w:asciiTheme="minorHAnsi" w:hAnsiTheme="minorHAnsi" w:cstheme="minorHAnsi"/>
            <w:rPrChange w:id="1406" w:author="Rachel Gonzalez" w:date="2026-07-12T20:09:00Z" w16du:dateUtc="2026-07-12T19:09:00Z">
              <w:rPr/>
            </w:rPrChange>
          </w:rPr>
          <w:delText>s</w:delText>
        </w:r>
        <w:r w:rsidRPr="00FD3FCD" w:rsidDel="00C15027">
          <w:rPr>
            <w:rFonts w:asciiTheme="minorHAnsi" w:hAnsiTheme="minorHAnsi" w:cstheme="minorHAnsi"/>
            <w:spacing w:val="4"/>
            <w:rPrChange w:id="1407" w:author="Rachel Gonzalez" w:date="2026-07-12T20:09:00Z" w16du:dateUtc="2026-07-12T19:09:00Z">
              <w:rPr>
                <w:spacing w:val="4"/>
              </w:rPr>
            </w:rPrChange>
          </w:rPr>
          <w:delText xml:space="preserve"> </w:delText>
        </w:r>
        <w:r w:rsidRPr="00FD3FCD" w:rsidDel="00C15027">
          <w:rPr>
            <w:rFonts w:asciiTheme="minorHAnsi" w:hAnsiTheme="minorHAnsi" w:cstheme="minorHAnsi"/>
            <w:rPrChange w:id="1408" w:author="Rachel Gonzalez" w:date="2026-07-12T20:09:00Z" w16du:dateUtc="2026-07-12T19:09:00Z">
              <w:rPr/>
            </w:rPrChange>
          </w:rPr>
          <w:delText>or</w:delText>
        </w:r>
        <w:r w:rsidRPr="00FD3FCD" w:rsidDel="00C15027">
          <w:rPr>
            <w:rFonts w:asciiTheme="minorHAnsi" w:hAnsiTheme="minorHAnsi" w:cstheme="minorHAnsi"/>
            <w:spacing w:val="-2"/>
            <w:rPrChange w:id="1409"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410" w:author="Rachel Gonzalez" w:date="2026-07-12T20:09:00Z" w16du:dateUtc="2026-07-12T19:09:00Z">
              <w:rPr/>
            </w:rPrChange>
          </w:rPr>
          <w:delText>h</w:delText>
        </w:r>
        <w:r w:rsidRPr="00FD3FCD" w:rsidDel="00C15027">
          <w:rPr>
            <w:rFonts w:asciiTheme="minorHAnsi" w:hAnsiTheme="minorHAnsi" w:cstheme="minorHAnsi"/>
            <w:spacing w:val="-1"/>
            <w:rPrChange w:id="1411" w:author="Rachel Gonzalez" w:date="2026-07-12T20:09:00Z" w16du:dateUtc="2026-07-12T19:09:00Z">
              <w:rPr>
                <w:spacing w:val="-1"/>
              </w:rPr>
            </w:rPrChange>
          </w:rPr>
          <w:delText>e</w:delText>
        </w:r>
        <w:r w:rsidRPr="00FD3FCD" w:rsidDel="00C15027">
          <w:rPr>
            <w:rFonts w:asciiTheme="minorHAnsi" w:hAnsiTheme="minorHAnsi" w:cstheme="minorHAnsi"/>
            <w:rPrChange w:id="1412" w:author="Rachel Gonzalez" w:date="2026-07-12T20:09:00Z" w16du:dateUtc="2026-07-12T19:09:00Z">
              <w:rPr/>
            </w:rPrChange>
          </w:rPr>
          <w:delText>r</w:delText>
        </w:r>
        <w:r w:rsidRPr="00FD3FCD" w:rsidDel="00C15027">
          <w:rPr>
            <w:rFonts w:asciiTheme="minorHAnsi" w:hAnsiTheme="minorHAnsi" w:cstheme="minorHAnsi"/>
            <w:spacing w:val="1"/>
            <w:rPrChange w:id="1413"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414"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415" w:author="Rachel Gonzalez" w:date="2026-07-12T20:09:00Z" w16du:dateUtc="2026-07-12T19:09:00Z">
              <w:rPr>
                <w:spacing w:val="-1"/>
              </w:rPr>
            </w:rPrChange>
          </w:rPr>
          <w:delText>a</w:delText>
        </w:r>
        <w:r w:rsidRPr="00FD3FCD" w:rsidDel="00C15027">
          <w:rPr>
            <w:rFonts w:asciiTheme="minorHAnsi" w:hAnsiTheme="minorHAnsi" w:cstheme="minorHAnsi"/>
            <w:spacing w:val="1"/>
            <w:rPrChange w:id="1416" w:author="Rachel Gonzalez" w:date="2026-07-12T20:09:00Z" w16du:dateUtc="2026-07-12T19:09:00Z">
              <w:rPr>
                <w:spacing w:val="1"/>
              </w:rPr>
            </w:rPrChange>
          </w:rPr>
          <w:delText>l</w:delText>
        </w:r>
        <w:r w:rsidRPr="00FD3FCD" w:rsidDel="00C15027">
          <w:rPr>
            <w:rFonts w:asciiTheme="minorHAnsi" w:hAnsiTheme="minorHAnsi" w:cstheme="minorHAnsi"/>
            <w:spacing w:val="-1"/>
            <w:rPrChange w:id="1417" w:author="Rachel Gonzalez" w:date="2026-07-12T20:09:00Z" w16du:dateUtc="2026-07-12T19:09:00Z">
              <w:rPr>
                <w:spacing w:val="-1"/>
              </w:rPr>
            </w:rPrChange>
          </w:rPr>
          <w:delText>e</w:delText>
        </w:r>
        <w:r w:rsidRPr="00FD3FCD" w:rsidDel="00C15027">
          <w:rPr>
            <w:rFonts w:asciiTheme="minorHAnsi" w:hAnsiTheme="minorHAnsi" w:cstheme="minorHAnsi"/>
            <w:spacing w:val="4"/>
            <w:rPrChange w:id="1418" w:author="Rachel Gonzalez" w:date="2026-07-12T20:09:00Z" w16du:dateUtc="2026-07-12T19:09:00Z">
              <w:rPr>
                <w:spacing w:val="4"/>
              </w:rPr>
            </w:rPrChange>
          </w:rPr>
          <w:delText>n</w:delText>
        </w:r>
        <w:r w:rsidRPr="00FD3FCD" w:rsidDel="00C15027">
          <w:rPr>
            <w:rFonts w:asciiTheme="minorHAnsi" w:hAnsiTheme="minorHAnsi" w:cstheme="minorHAnsi"/>
            <w:spacing w:val="-2"/>
            <w:rPrChange w:id="1419" w:author="Rachel Gonzalez" w:date="2026-07-12T20:09:00Z" w16du:dateUtc="2026-07-12T19:09:00Z">
              <w:rPr>
                <w:spacing w:val="-2"/>
              </w:rPr>
            </w:rPrChange>
          </w:rPr>
          <w:delText>t</w:delText>
        </w:r>
        <w:r w:rsidRPr="00FD3FCD" w:rsidDel="00C15027">
          <w:rPr>
            <w:rFonts w:asciiTheme="minorHAnsi" w:hAnsiTheme="minorHAnsi" w:cstheme="minorHAnsi"/>
            <w:rPrChange w:id="1420" w:author="Rachel Gonzalez" w:date="2026-07-12T20:09:00Z" w16du:dateUtc="2026-07-12T19:09:00Z">
              <w:rPr/>
            </w:rPrChange>
          </w:rPr>
          <w:delText xml:space="preserve">s </w:delText>
        </w:r>
        <w:r w:rsidRPr="00FD3FCD" w:rsidDel="00C15027">
          <w:rPr>
            <w:rFonts w:asciiTheme="minorHAnsi" w:hAnsiTheme="minorHAnsi" w:cstheme="minorHAnsi"/>
            <w:spacing w:val="-1"/>
            <w:rPrChange w:id="1421" w:author="Rachel Gonzalez" w:date="2026-07-12T20:09:00Z" w16du:dateUtc="2026-07-12T19:09:00Z">
              <w:rPr>
                <w:spacing w:val="-1"/>
              </w:rPr>
            </w:rPrChange>
          </w:rPr>
          <w:delText>a</w:delText>
        </w:r>
        <w:r w:rsidRPr="00FD3FCD" w:rsidDel="00C15027">
          <w:rPr>
            <w:rFonts w:asciiTheme="minorHAnsi" w:hAnsiTheme="minorHAnsi" w:cstheme="minorHAnsi"/>
            <w:rPrChange w:id="1422" w:author="Rachel Gonzalez" w:date="2026-07-12T20:09:00Z" w16du:dateUtc="2026-07-12T19:09:00Z">
              <w:rPr/>
            </w:rPrChange>
          </w:rPr>
          <w:delText>nd</w:delText>
        </w:r>
        <w:r w:rsidRPr="00FD3FCD" w:rsidDel="00C15027">
          <w:rPr>
            <w:rFonts w:asciiTheme="minorHAnsi" w:hAnsiTheme="minorHAnsi" w:cstheme="minorHAnsi"/>
            <w:spacing w:val="-1"/>
            <w:rPrChange w:id="1423"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424" w:author="Rachel Gonzalez" w:date="2026-07-12T20:09:00Z" w16du:dateUtc="2026-07-12T19:09:00Z">
              <w:rPr>
                <w:spacing w:val="-2"/>
              </w:rPr>
            </w:rPrChange>
          </w:rPr>
          <w:delText>t</w:delText>
        </w:r>
        <w:r w:rsidRPr="00FD3FCD" w:rsidDel="00C15027">
          <w:rPr>
            <w:rFonts w:asciiTheme="minorHAnsi" w:hAnsiTheme="minorHAnsi" w:cstheme="minorHAnsi"/>
            <w:rPrChange w:id="1425" w:author="Rachel Gonzalez" w:date="2026-07-12T20:09:00Z" w16du:dateUtc="2026-07-12T19:09:00Z">
              <w:rPr/>
            </w:rPrChange>
          </w:rPr>
          <w:delText>h</w:delText>
        </w:r>
        <w:r w:rsidRPr="00FD3FCD" w:rsidDel="00C15027">
          <w:rPr>
            <w:rFonts w:asciiTheme="minorHAnsi" w:hAnsiTheme="minorHAnsi" w:cstheme="minorHAnsi"/>
            <w:spacing w:val="1"/>
            <w:rPrChange w:id="1426" w:author="Rachel Gonzalez" w:date="2026-07-12T20:09:00Z" w16du:dateUtc="2026-07-12T19:09:00Z">
              <w:rPr>
                <w:spacing w:val="1"/>
              </w:rPr>
            </w:rPrChange>
          </w:rPr>
          <w:delText>u</w:delText>
        </w:r>
        <w:r w:rsidRPr="00FD3FCD" w:rsidDel="00C15027">
          <w:rPr>
            <w:rFonts w:asciiTheme="minorHAnsi" w:hAnsiTheme="minorHAnsi" w:cstheme="minorHAnsi"/>
            <w:rPrChange w:id="1427" w:author="Rachel Gonzalez" w:date="2026-07-12T20:09:00Z" w16du:dateUtc="2026-07-12T19:09:00Z">
              <w:rPr/>
            </w:rPrChange>
          </w:rPr>
          <w:delText xml:space="preserve">s </w:delText>
        </w:r>
        <w:r w:rsidRPr="00FD3FCD" w:rsidDel="00C15027">
          <w:rPr>
            <w:rFonts w:asciiTheme="minorHAnsi" w:hAnsiTheme="minorHAnsi" w:cstheme="minorHAnsi"/>
            <w:spacing w:val="-1"/>
            <w:rPrChange w:id="1428" w:author="Rachel Gonzalez" w:date="2026-07-12T20:09:00Z" w16du:dateUtc="2026-07-12T19:09:00Z">
              <w:rPr>
                <w:spacing w:val="-1"/>
              </w:rPr>
            </w:rPrChange>
          </w:rPr>
          <w:delText>ac</w:delText>
        </w:r>
        <w:r w:rsidRPr="00FD3FCD" w:rsidDel="00C15027">
          <w:rPr>
            <w:rFonts w:asciiTheme="minorHAnsi" w:hAnsiTheme="minorHAnsi" w:cstheme="minorHAnsi"/>
            <w:rPrChange w:id="1429" w:author="Rachel Gonzalez" w:date="2026-07-12T20:09:00Z" w16du:dateUtc="2026-07-12T19:09:00Z">
              <w:rPr/>
            </w:rPrChange>
          </w:rPr>
          <w:delText>h</w:delText>
        </w:r>
        <w:r w:rsidRPr="00FD3FCD" w:rsidDel="00C15027">
          <w:rPr>
            <w:rFonts w:asciiTheme="minorHAnsi" w:hAnsiTheme="minorHAnsi" w:cstheme="minorHAnsi"/>
            <w:spacing w:val="2"/>
            <w:rPrChange w:id="1430"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431" w:author="Rachel Gonzalez" w:date="2026-07-12T20:09:00Z" w16du:dateUtc="2026-07-12T19:09:00Z">
              <w:rPr>
                <w:spacing w:val="-1"/>
              </w:rPr>
            </w:rPrChange>
          </w:rPr>
          <w:delText>e</w:delText>
        </w:r>
        <w:r w:rsidRPr="00FD3FCD" w:rsidDel="00C15027">
          <w:rPr>
            <w:rFonts w:asciiTheme="minorHAnsi" w:hAnsiTheme="minorHAnsi" w:cstheme="minorHAnsi"/>
            <w:rPrChange w:id="1432" w:author="Rachel Gonzalez" w:date="2026-07-12T20:09:00Z" w16du:dateUtc="2026-07-12T19:09:00Z">
              <w:rPr/>
            </w:rPrChange>
          </w:rPr>
          <w:delText>ve</w:delText>
        </w:r>
        <w:r w:rsidRPr="00FD3FCD" w:rsidDel="00C15027">
          <w:rPr>
            <w:rFonts w:asciiTheme="minorHAnsi" w:hAnsiTheme="minorHAnsi" w:cstheme="minorHAnsi"/>
            <w:spacing w:val="1"/>
            <w:rPrChange w:id="1433"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434" w:author="Rachel Gonzalez" w:date="2026-07-12T20:09:00Z" w16du:dateUtc="2026-07-12T19:09:00Z">
              <w:rPr>
                <w:spacing w:val="-2"/>
              </w:rPr>
            </w:rPrChange>
          </w:rPr>
          <w:delText>t</w:delText>
        </w:r>
        <w:r w:rsidRPr="00FD3FCD" w:rsidDel="00C15027">
          <w:rPr>
            <w:rFonts w:asciiTheme="minorHAnsi" w:hAnsiTheme="minorHAnsi" w:cstheme="minorHAnsi"/>
            <w:spacing w:val="4"/>
            <w:rPrChange w:id="1435" w:author="Rachel Gonzalez" w:date="2026-07-12T20:09:00Z" w16du:dateUtc="2026-07-12T19:09:00Z">
              <w:rPr>
                <w:spacing w:val="4"/>
              </w:rPr>
            </w:rPrChange>
          </w:rPr>
          <w:delText>h</w:delText>
        </w:r>
        <w:r w:rsidRPr="00FD3FCD" w:rsidDel="00C15027">
          <w:rPr>
            <w:rFonts w:asciiTheme="minorHAnsi" w:hAnsiTheme="minorHAnsi" w:cstheme="minorHAnsi"/>
            <w:spacing w:val="-1"/>
            <w:rPrChange w:id="1436" w:author="Rachel Gonzalez" w:date="2026-07-12T20:09:00Z" w16du:dateUtc="2026-07-12T19:09:00Z">
              <w:rPr>
                <w:spacing w:val="-1"/>
              </w:rPr>
            </w:rPrChange>
          </w:rPr>
          <w:delText>e</w:delText>
        </w:r>
        <w:r w:rsidRPr="00FD3FCD" w:rsidDel="00C15027">
          <w:rPr>
            <w:rFonts w:asciiTheme="minorHAnsi" w:hAnsiTheme="minorHAnsi" w:cstheme="minorHAnsi"/>
            <w:spacing w:val="1"/>
            <w:rPrChange w:id="1437" w:author="Rachel Gonzalez" w:date="2026-07-12T20:09:00Z" w16du:dateUtc="2026-07-12T19:09:00Z">
              <w:rPr>
                <w:spacing w:val="1"/>
              </w:rPr>
            </w:rPrChange>
          </w:rPr>
          <w:delText>i</w:delText>
        </w:r>
        <w:r w:rsidRPr="00FD3FCD" w:rsidDel="00C15027">
          <w:rPr>
            <w:rFonts w:asciiTheme="minorHAnsi" w:hAnsiTheme="minorHAnsi" w:cstheme="minorHAnsi"/>
            <w:rPrChange w:id="1438" w:author="Rachel Gonzalez" w:date="2026-07-12T20:09:00Z" w16du:dateUtc="2026-07-12T19:09:00Z">
              <w:rPr/>
            </w:rPrChange>
          </w:rPr>
          <w:delText>r</w:delText>
        </w:r>
        <w:r w:rsidRPr="00FD3FCD" w:rsidDel="00C15027">
          <w:rPr>
            <w:rFonts w:asciiTheme="minorHAnsi" w:hAnsiTheme="minorHAnsi" w:cstheme="minorHAnsi"/>
            <w:spacing w:val="-3"/>
            <w:rPrChange w:id="1439"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440" w:author="Rachel Gonzalez" w:date="2026-07-12T20:09:00Z" w16du:dateUtc="2026-07-12T19:09:00Z">
              <w:rPr>
                <w:spacing w:val="1"/>
              </w:rPr>
            </w:rPrChange>
          </w:rPr>
          <w:delText>f</w:delText>
        </w:r>
        <w:r w:rsidRPr="00FD3FCD" w:rsidDel="00C15027">
          <w:rPr>
            <w:rFonts w:asciiTheme="minorHAnsi" w:hAnsiTheme="minorHAnsi" w:cstheme="minorHAnsi"/>
            <w:rPrChange w:id="1441" w:author="Rachel Gonzalez" w:date="2026-07-12T20:09:00Z" w16du:dateUtc="2026-07-12T19:09:00Z">
              <w:rPr/>
            </w:rPrChange>
          </w:rPr>
          <w:delText>u</w:delText>
        </w:r>
        <w:r w:rsidRPr="00FD3FCD" w:rsidDel="00C15027">
          <w:rPr>
            <w:rFonts w:asciiTheme="minorHAnsi" w:hAnsiTheme="minorHAnsi" w:cstheme="minorHAnsi"/>
            <w:spacing w:val="2"/>
            <w:rPrChange w:id="1442" w:author="Rachel Gonzalez" w:date="2026-07-12T20:09:00Z" w16du:dateUtc="2026-07-12T19:09:00Z">
              <w:rPr>
                <w:spacing w:val="2"/>
              </w:rPr>
            </w:rPrChange>
          </w:rPr>
          <w:delText>l</w:delText>
        </w:r>
        <w:r w:rsidRPr="00FD3FCD" w:rsidDel="00C15027">
          <w:rPr>
            <w:rFonts w:asciiTheme="minorHAnsi" w:hAnsiTheme="minorHAnsi" w:cstheme="minorHAnsi"/>
            <w:rPrChange w:id="1443" w:author="Rachel Gonzalez" w:date="2026-07-12T20:09:00Z" w16du:dateUtc="2026-07-12T19:09:00Z">
              <w:rPr/>
            </w:rPrChange>
          </w:rPr>
          <w:delText>l</w:delText>
        </w:r>
        <w:r w:rsidRPr="00FD3FCD" w:rsidDel="00C15027">
          <w:rPr>
            <w:rFonts w:asciiTheme="minorHAnsi" w:hAnsiTheme="minorHAnsi" w:cstheme="minorHAnsi"/>
            <w:spacing w:val="-1"/>
            <w:rPrChange w:id="1444"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445" w:author="Rachel Gonzalez" w:date="2026-07-12T20:09:00Z" w16du:dateUtc="2026-07-12T19:09:00Z">
              <w:rPr/>
            </w:rPrChange>
          </w:rPr>
          <w:delText>po</w:delText>
        </w:r>
        <w:r w:rsidRPr="00FD3FCD" w:rsidDel="00C15027">
          <w:rPr>
            <w:rFonts w:asciiTheme="minorHAnsi" w:hAnsiTheme="minorHAnsi" w:cstheme="minorHAnsi"/>
            <w:spacing w:val="-1"/>
            <w:rPrChange w:id="1446" w:author="Rachel Gonzalez" w:date="2026-07-12T20:09:00Z" w16du:dateUtc="2026-07-12T19:09:00Z">
              <w:rPr>
                <w:spacing w:val="-1"/>
              </w:rPr>
            </w:rPrChange>
          </w:rPr>
          <w:delText>te</w:delText>
        </w:r>
        <w:r w:rsidRPr="00FD3FCD" w:rsidDel="00C15027">
          <w:rPr>
            <w:rFonts w:asciiTheme="minorHAnsi" w:hAnsiTheme="minorHAnsi" w:cstheme="minorHAnsi"/>
            <w:rPrChange w:id="1447" w:author="Rachel Gonzalez" w:date="2026-07-12T20:09:00Z" w16du:dateUtc="2026-07-12T19:09:00Z">
              <w:rPr/>
            </w:rPrChange>
          </w:rPr>
          <w:delText>n</w:delText>
        </w:r>
        <w:r w:rsidRPr="00FD3FCD" w:rsidDel="00C15027">
          <w:rPr>
            <w:rFonts w:asciiTheme="minorHAnsi" w:hAnsiTheme="minorHAnsi" w:cstheme="minorHAnsi"/>
            <w:spacing w:val="-1"/>
            <w:rPrChange w:id="1448" w:author="Rachel Gonzalez" w:date="2026-07-12T20:09:00Z" w16du:dateUtc="2026-07-12T19:09:00Z">
              <w:rPr>
                <w:spacing w:val="-1"/>
              </w:rPr>
            </w:rPrChange>
          </w:rPr>
          <w:delText>t</w:delText>
        </w:r>
        <w:r w:rsidRPr="00FD3FCD" w:rsidDel="00C15027">
          <w:rPr>
            <w:rFonts w:asciiTheme="minorHAnsi" w:hAnsiTheme="minorHAnsi" w:cstheme="minorHAnsi"/>
            <w:spacing w:val="1"/>
            <w:rPrChange w:id="1449"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450" w:author="Rachel Gonzalez" w:date="2026-07-12T20:09:00Z" w16du:dateUtc="2026-07-12T19:09:00Z">
              <w:rPr>
                <w:spacing w:val="-1"/>
              </w:rPr>
            </w:rPrChange>
          </w:rPr>
          <w:delText>a</w:delText>
        </w:r>
        <w:r w:rsidRPr="00FD3FCD" w:rsidDel="00C15027">
          <w:rPr>
            <w:rFonts w:asciiTheme="minorHAnsi" w:hAnsiTheme="minorHAnsi" w:cstheme="minorHAnsi"/>
            <w:spacing w:val="1"/>
            <w:rPrChange w:id="1451" w:author="Rachel Gonzalez" w:date="2026-07-12T20:09:00Z" w16du:dateUtc="2026-07-12T19:09:00Z">
              <w:rPr>
                <w:spacing w:val="1"/>
              </w:rPr>
            </w:rPrChange>
          </w:rPr>
          <w:delText>l</w:delText>
        </w:r>
        <w:r w:rsidRPr="00FD3FCD" w:rsidDel="00C15027">
          <w:rPr>
            <w:rFonts w:asciiTheme="minorHAnsi" w:hAnsiTheme="minorHAnsi" w:cstheme="minorHAnsi"/>
            <w:rPrChange w:id="1452" w:author="Rachel Gonzalez" w:date="2026-07-12T20:09:00Z" w16du:dateUtc="2026-07-12T19:09:00Z">
              <w:rPr/>
            </w:rPrChange>
          </w:rPr>
          <w:delText>.</w:delText>
        </w:r>
        <w:r w:rsidRPr="00FD3FCD" w:rsidDel="00C15027">
          <w:rPr>
            <w:rFonts w:asciiTheme="minorHAnsi" w:hAnsiTheme="minorHAnsi" w:cstheme="minorHAnsi"/>
            <w:spacing w:val="-1"/>
            <w:rPrChange w:id="1453" w:author="Rachel Gonzalez" w:date="2026-07-12T20:09:00Z" w16du:dateUtc="2026-07-12T19:09:00Z">
              <w:rPr>
                <w:spacing w:val="-1"/>
              </w:rPr>
            </w:rPrChange>
          </w:rPr>
          <w:delText xml:space="preserve"> H</w:delText>
        </w:r>
        <w:r w:rsidRPr="00FD3FCD" w:rsidDel="00C15027">
          <w:rPr>
            <w:rFonts w:asciiTheme="minorHAnsi" w:hAnsiTheme="minorHAnsi" w:cstheme="minorHAnsi"/>
            <w:spacing w:val="4"/>
            <w:rPrChange w:id="1454" w:author="Rachel Gonzalez" w:date="2026-07-12T20:09:00Z" w16du:dateUtc="2026-07-12T19:09:00Z">
              <w:rPr>
                <w:spacing w:val="4"/>
              </w:rPr>
            </w:rPrChange>
          </w:rPr>
          <w:delText>o</w:delText>
        </w:r>
        <w:r w:rsidRPr="00FD3FCD" w:rsidDel="00C15027">
          <w:rPr>
            <w:rFonts w:asciiTheme="minorHAnsi" w:hAnsiTheme="minorHAnsi" w:cstheme="minorHAnsi"/>
            <w:spacing w:val="-1"/>
            <w:rPrChange w:id="1455" w:author="Rachel Gonzalez" w:date="2026-07-12T20:09:00Z" w16du:dateUtc="2026-07-12T19:09:00Z">
              <w:rPr>
                <w:spacing w:val="-1"/>
              </w:rPr>
            </w:rPrChange>
          </w:rPr>
          <w:delText>we</w:delText>
        </w:r>
        <w:r w:rsidRPr="00FD3FCD" w:rsidDel="00C15027">
          <w:rPr>
            <w:rFonts w:asciiTheme="minorHAnsi" w:hAnsiTheme="minorHAnsi" w:cstheme="minorHAnsi"/>
            <w:rPrChange w:id="1456" w:author="Rachel Gonzalez" w:date="2026-07-12T20:09:00Z" w16du:dateUtc="2026-07-12T19:09:00Z">
              <w:rPr/>
            </w:rPrChange>
          </w:rPr>
          <w:delText>v</w:delText>
        </w:r>
        <w:r w:rsidRPr="00FD3FCD" w:rsidDel="00C15027">
          <w:rPr>
            <w:rFonts w:asciiTheme="minorHAnsi" w:hAnsiTheme="minorHAnsi" w:cstheme="minorHAnsi"/>
            <w:spacing w:val="-1"/>
            <w:rPrChange w:id="1457" w:author="Rachel Gonzalez" w:date="2026-07-12T20:09:00Z" w16du:dateUtc="2026-07-12T19:09:00Z">
              <w:rPr>
                <w:spacing w:val="-1"/>
              </w:rPr>
            </w:rPrChange>
          </w:rPr>
          <w:delText>e</w:delText>
        </w:r>
        <w:r w:rsidRPr="00FD3FCD" w:rsidDel="00C15027">
          <w:rPr>
            <w:rFonts w:asciiTheme="minorHAnsi" w:hAnsiTheme="minorHAnsi" w:cstheme="minorHAnsi"/>
            <w:spacing w:val="3"/>
            <w:rPrChange w:id="1458" w:author="Rachel Gonzalez" w:date="2026-07-12T20:09:00Z" w16du:dateUtc="2026-07-12T19:09:00Z">
              <w:rPr>
                <w:spacing w:val="3"/>
              </w:rPr>
            </w:rPrChange>
          </w:rPr>
          <w:delText>r</w:delText>
        </w:r>
        <w:r w:rsidRPr="00FD3FCD" w:rsidDel="00C15027">
          <w:rPr>
            <w:rFonts w:asciiTheme="minorHAnsi" w:hAnsiTheme="minorHAnsi" w:cstheme="minorHAnsi"/>
            <w:rPrChange w:id="1459" w:author="Rachel Gonzalez" w:date="2026-07-12T20:09:00Z" w16du:dateUtc="2026-07-12T19:09:00Z">
              <w:rPr/>
            </w:rPrChange>
          </w:rPr>
          <w:delText>,</w:delText>
        </w:r>
        <w:r w:rsidRPr="00FD3FCD" w:rsidDel="00C15027">
          <w:rPr>
            <w:rFonts w:asciiTheme="minorHAnsi" w:hAnsiTheme="minorHAnsi" w:cstheme="minorHAnsi"/>
            <w:spacing w:val="-1"/>
            <w:rPrChange w:id="1460"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461" w:author="Rachel Gonzalez" w:date="2026-07-12T20:09:00Z" w16du:dateUtc="2026-07-12T19:09:00Z">
              <w:rPr>
                <w:spacing w:val="2"/>
              </w:rPr>
            </w:rPrChange>
          </w:rPr>
          <w:delText>s</w:delText>
        </w:r>
        <w:r w:rsidRPr="00FD3FCD" w:rsidDel="00C15027">
          <w:rPr>
            <w:rFonts w:asciiTheme="minorHAnsi" w:hAnsiTheme="minorHAnsi" w:cstheme="minorHAnsi"/>
            <w:rPrChange w:id="1462" w:author="Rachel Gonzalez" w:date="2026-07-12T20:09:00Z" w16du:dateUtc="2026-07-12T19:09:00Z">
              <w:rPr/>
            </w:rPrChange>
          </w:rPr>
          <w:delText>ome</w:delText>
        </w:r>
        <w:r w:rsidRPr="00FD3FCD" w:rsidDel="00C15027">
          <w:rPr>
            <w:rFonts w:asciiTheme="minorHAnsi" w:hAnsiTheme="minorHAnsi" w:cstheme="minorHAnsi"/>
            <w:spacing w:val="-3"/>
            <w:rPrChange w:id="1463"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1464" w:author="Rachel Gonzalez" w:date="2026-07-12T20:09:00Z" w16du:dateUtc="2026-07-12T19:09:00Z">
              <w:rPr/>
            </w:rPrChange>
          </w:rPr>
          <w:delText>p</w:delText>
        </w:r>
        <w:r w:rsidRPr="00FD3FCD" w:rsidDel="00C15027">
          <w:rPr>
            <w:rFonts w:asciiTheme="minorHAnsi" w:hAnsiTheme="minorHAnsi" w:cstheme="minorHAnsi"/>
            <w:spacing w:val="1"/>
            <w:rPrChange w:id="1465" w:author="Rachel Gonzalez" w:date="2026-07-12T20:09:00Z" w16du:dateUtc="2026-07-12T19:09:00Z">
              <w:rPr>
                <w:spacing w:val="1"/>
              </w:rPr>
            </w:rPrChange>
          </w:rPr>
          <w:delText>u</w:delText>
        </w:r>
        <w:r w:rsidRPr="00FD3FCD" w:rsidDel="00C15027">
          <w:rPr>
            <w:rFonts w:asciiTheme="minorHAnsi" w:hAnsiTheme="minorHAnsi" w:cstheme="minorHAnsi"/>
            <w:rPrChange w:id="1466" w:author="Rachel Gonzalez" w:date="2026-07-12T20:09:00Z" w16du:dateUtc="2026-07-12T19:09:00Z">
              <w:rPr/>
            </w:rPrChange>
          </w:rPr>
          <w:delText>p</w:delText>
        </w:r>
        <w:r w:rsidRPr="00FD3FCD" w:rsidDel="00C15027">
          <w:rPr>
            <w:rFonts w:asciiTheme="minorHAnsi" w:hAnsiTheme="minorHAnsi" w:cstheme="minorHAnsi"/>
            <w:spacing w:val="2"/>
            <w:rPrChange w:id="1467"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468" w:author="Rachel Gonzalez" w:date="2026-07-12T20:09:00Z" w16du:dateUtc="2026-07-12T19:09:00Z">
              <w:rPr>
                <w:spacing w:val="1"/>
              </w:rPr>
            </w:rPrChange>
          </w:rPr>
          <w:delText>l</w:delText>
        </w:r>
        <w:r w:rsidRPr="00FD3FCD" w:rsidDel="00C15027">
          <w:rPr>
            <w:rFonts w:asciiTheme="minorHAnsi" w:hAnsiTheme="minorHAnsi" w:cstheme="minorHAnsi"/>
            <w:rPrChange w:id="1469" w:author="Rachel Gonzalez" w:date="2026-07-12T20:09:00Z" w16du:dateUtc="2026-07-12T19:09:00Z">
              <w:rPr/>
            </w:rPrChange>
          </w:rPr>
          <w:delText xml:space="preserve">s </w:delText>
        </w:r>
        <w:r w:rsidRPr="00FD3FCD" w:rsidDel="00C15027">
          <w:rPr>
            <w:rFonts w:asciiTheme="minorHAnsi" w:hAnsiTheme="minorHAnsi" w:cstheme="minorHAnsi"/>
            <w:spacing w:val="-1"/>
            <w:rPrChange w:id="1470" w:author="Rachel Gonzalez" w:date="2026-07-12T20:09:00Z" w16du:dateUtc="2026-07-12T19:09:00Z">
              <w:rPr>
                <w:spacing w:val="-1"/>
              </w:rPr>
            </w:rPrChange>
          </w:rPr>
          <w:delText>re</w:delText>
        </w:r>
        <w:r w:rsidRPr="00FD3FCD" w:rsidDel="00C15027">
          <w:rPr>
            <w:rFonts w:asciiTheme="minorHAnsi" w:hAnsiTheme="minorHAnsi" w:cstheme="minorHAnsi"/>
            <w:rPrChange w:id="1471" w:author="Rachel Gonzalez" w:date="2026-07-12T20:09:00Z" w16du:dateUtc="2026-07-12T19:09:00Z">
              <w:rPr/>
            </w:rPrChange>
          </w:rPr>
          <w:delText>q</w:delText>
        </w:r>
        <w:r w:rsidRPr="00FD3FCD" w:rsidDel="00C15027">
          <w:rPr>
            <w:rFonts w:asciiTheme="minorHAnsi" w:hAnsiTheme="minorHAnsi" w:cstheme="minorHAnsi"/>
            <w:spacing w:val="1"/>
            <w:rPrChange w:id="1472" w:author="Rachel Gonzalez" w:date="2026-07-12T20:09:00Z" w16du:dateUtc="2026-07-12T19:09:00Z">
              <w:rPr>
                <w:spacing w:val="1"/>
              </w:rPr>
            </w:rPrChange>
          </w:rPr>
          <w:delText>ui</w:delText>
        </w:r>
        <w:r w:rsidRPr="00FD3FCD" w:rsidDel="00C15027">
          <w:rPr>
            <w:rFonts w:asciiTheme="minorHAnsi" w:hAnsiTheme="minorHAnsi" w:cstheme="minorHAnsi"/>
            <w:spacing w:val="-1"/>
            <w:rPrChange w:id="1473" w:author="Rachel Gonzalez" w:date="2026-07-12T20:09:00Z" w16du:dateUtc="2026-07-12T19:09:00Z">
              <w:rPr>
                <w:spacing w:val="-1"/>
              </w:rPr>
            </w:rPrChange>
          </w:rPr>
          <w:delText>r</w:delText>
        </w:r>
        <w:r w:rsidRPr="00FD3FCD" w:rsidDel="00C15027">
          <w:rPr>
            <w:rFonts w:asciiTheme="minorHAnsi" w:hAnsiTheme="minorHAnsi" w:cstheme="minorHAnsi"/>
            <w:rPrChange w:id="1474" w:author="Rachel Gonzalez" w:date="2026-07-12T20:09:00Z" w16du:dateUtc="2026-07-12T19:09:00Z">
              <w:rPr/>
            </w:rPrChange>
          </w:rPr>
          <w:delText>e</w:delText>
        </w:r>
        <w:r w:rsidRPr="00FD3FCD" w:rsidDel="00C15027">
          <w:rPr>
            <w:rFonts w:asciiTheme="minorHAnsi" w:hAnsiTheme="minorHAnsi" w:cstheme="minorHAnsi"/>
            <w:spacing w:val="-3"/>
            <w:rPrChange w:id="1475"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1476" w:author="Rachel Gonzalez" w:date="2026-07-12T20:09:00Z" w16du:dateUtc="2026-07-12T19:09:00Z">
              <w:rPr/>
            </w:rPrChange>
          </w:rPr>
          <w:delText>more</w:delText>
        </w:r>
        <w:r w:rsidRPr="00FD3FCD" w:rsidDel="00C15027">
          <w:rPr>
            <w:rFonts w:asciiTheme="minorHAnsi" w:hAnsiTheme="minorHAnsi" w:cstheme="minorHAnsi"/>
            <w:spacing w:val="-4"/>
            <w:rPrChange w:id="1477"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2"/>
            <w:rPrChange w:id="1478" w:author="Rachel Gonzalez" w:date="2026-07-12T20:09:00Z" w16du:dateUtc="2026-07-12T19:09:00Z">
              <w:rPr>
                <w:spacing w:val="2"/>
              </w:rPr>
            </w:rPrChange>
          </w:rPr>
          <w:delText>s</w:delText>
        </w:r>
        <w:r w:rsidRPr="00FD3FCD" w:rsidDel="00C15027">
          <w:rPr>
            <w:rFonts w:asciiTheme="minorHAnsi" w:hAnsiTheme="minorHAnsi" w:cstheme="minorHAnsi"/>
            <w:rPrChange w:id="1479" w:author="Rachel Gonzalez" w:date="2026-07-12T20:09:00Z" w16du:dateUtc="2026-07-12T19:09:00Z">
              <w:rPr/>
            </w:rPrChange>
          </w:rPr>
          <w:delText>u</w:delText>
        </w:r>
        <w:r w:rsidRPr="00FD3FCD" w:rsidDel="00C15027">
          <w:rPr>
            <w:rFonts w:asciiTheme="minorHAnsi" w:hAnsiTheme="minorHAnsi" w:cstheme="minorHAnsi"/>
            <w:spacing w:val="1"/>
            <w:rPrChange w:id="1480" w:author="Rachel Gonzalez" w:date="2026-07-12T20:09:00Z" w16du:dateUtc="2026-07-12T19:09:00Z">
              <w:rPr>
                <w:spacing w:val="1"/>
              </w:rPr>
            </w:rPrChange>
          </w:rPr>
          <w:delText>p</w:delText>
        </w:r>
        <w:r w:rsidRPr="00FD3FCD" w:rsidDel="00C15027">
          <w:rPr>
            <w:rFonts w:asciiTheme="minorHAnsi" w:hAnsiTheme="minorHAnsi" w:cstheme="minorHAnsi"/>
            <w:rPrChange w:id="1481" w:author="Rachel Gonzalez" w:date="2026-07-12T20:09:00Z" w16du:dateUtc="2026-07-12T19:09:00Z">
              <w:rPr/>
            </w:rPrChange>
          </w:rPr>
          <w:delText xml:space="preserve">port </w:delText>
        </w:r>
        <w:r w:rsidRPr="00FD3FCD" w:rsidDel="00C15027">
          <w:rPr>
            <w:rFonts w:asciiTheme="minorHAnsi" w:hAnsiTheme="minorHAnsi" w:cstheme="minorHAnsi"/>
            <w:spacing w:val="-2"/>
            <w:rPrChange w:id="1482" w:author="Rachel Gonzalez" w:date="2026-07-12T20:09:00Z" w16du:dateUtc="2026-07-12T19:09:00Z">
              <w:rPr>
                <w:spacing w:val="-2"/>
              </w:rPr>
            </w:rPrChange>
          </w:rPr>
          <w:delText>t</w:delText>
        </w:r>
        <w:r w:rsidRPr="00FD3FCD" w:rsidDel="00C15027">
          <w:rPr>
            <w:rFonts w:asciiTheme="minorHAnsi" w:hAnsiTheme="minorHAnsi" w:cstheme="minorHAnsi"/>
            <w:rPrChange w:id="1483" w:author="Rachel Gonzalez" w:date="2026-07-12T20:09:00Z" w16du:dateUtc="2026-07-12T19:09:00Z">
              <w:rPr/>
            </w:rPrChange>
          </w:rPr>
          <w:delText>h</w:delText>
        </w:r>
        <w:r w:rsidRPr="00FD3FCD" w:rsidDel="00C15027">
          <w:rPr>
            <w:rFonts w:asciiTheme="minorHAnsi" w:hAnsiTheme="minorHAnsi" w:cstheme="minorHAnsi"/>
            <w:spacing w:val="-1"/>
            <w:rPrChange w:id="1484" w:author="Rachel Gonzalez" w:date="2026-07-12T20:09:00Z" w16du:dateUtc="2026-07-12T19:09:00Z">
              <w:rPr>
                <w:spacing w:val="-1"/>
              </w:rPr>
            </w:rPrChange>
          </w:rPr>
          <w:delText>a</w:delText>
        </w:r>
        <w:r w:rsidRPr="00FD3FCD" w:rsidDel="00C15027">
          <w:rPr>
            <w:rFonts w:asciiTheme="minorHAnsi" w:hAnsiTheme="minorHAnsi" w:cstheme="minorHAnsi"/>
            <w:rPrChange w:id="1485" w:author="Rachel Gonzalez" w:date="2026-07-12T20:09:00Z" w16du:dateUtc="2026-07-12T19:09:00Z">
              <w:rPr/>
            </w:rPrChange>
          </w:rPr>
          <w:delText>n</w:delText>
        </w:r>
        <w:r w:rsidRPr="00FD3FCD" w:rsidDel="00C15027">
          <w:rPr>
            <w:rFonts w:asciiTheme="minorHAnsi" w:hAnsiTheme="minorHAnsi" w:cstheme="minorHAnsi"/>
            <w:spacing w:val="-1"/>
            <w:rPrChange w:id="1486"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4"/>
            <w:rPrChange w:id="1487" w:author="Rachel Gonzalez" w:date="2026-07-12T20:09:00Z" w16du:dateUtc="2026-07-12T19:09:00Z">
              <w:rPr>
                <w:spacing w:val="4"/>
              </w:rPr>
            </w:rPrChange>
          </w:rPr>
          <w:delText>o</w:delText>
        </w:r>
        <w:r w:rsidRPr="00FD3FCD" w:rsidDel="00C15027">
          <w:rPr>
            <w:rFonts w:asciiTheme="minorHAnsi" w:hAnsiTheme="minorHAnsi" w:cstheme="minorHAnsi"/>
            <w:spacing w:val="-2"/>
            <w:rPrChange w:id="1488" w:author="Rachel Gonzalez" w:date="2026-07-12T20:09:00Z" w16du:dateUtc="2026-07-12T19:09:00Z">
              <w:rPr>
                <w:spacing w:val="-2"/>
              </w:rPr>
            </w:rPrChange>
          </w:rPr>
          <w:delText>t</w:delText>
        </w:r>
        <w:r w:rsidRPr="00FD3FCD" w:rsidDel="00C15027">
          <w:rPr>
            <w:rFonts w:asciiTheme="minorHAnsi" w:hAnsiTheme="minorHAnsi" w:cstheme="minorHAnsi"/>
            <w:rPrChange w:id="1489" w:author="Rachel Gonzalez" w:date="2026-07-12T20:09:00Z" w16du:dateUtc="2026-07-12T19:09:00Z">
              <w:rPr/>
            </w:rPrChange>
          </w:rPr>
          <w:delText>h</w:delText>
        </w:r>
        <w:r w:rsidRPr="00FD3FCD" w:rsidDel="00C15027">
          <w:rPr>
            <w:rFonts w:asciiTheme="minorHAnsi" w:hAnsiTheme="minorHAnsi" w:cstheme="minorHAnsi"/>
            <w:spacing w:val="3"/>
            <w:rPrChange w:id="1490" w:author="Rachel Gonzalez" w:date="2026-07-12T20:09:00Z" w16du:dateUtc="2026-07-12T19:09:00Z">
              <w:rPr>
                <w:spacing w:val="3"/>
              </w:rPr>
            </w:rPrChange>
          </w:rPr>
          <w:delText>e</w:delText>
        </w:r>
        <w:r w:rsidRPr="00FD3FCD" w:rsidDel="00C15027">
          <w:rPr>
            <w:rFonts w:asciiTheme="minorHAnsi" w:hAnsiTheme="minorHAnsi" w:cstheme="minorHAnsi"/>
            <w:spacing w:val="-1"/>
            <w:rPrChange w:id="1491" w:author="Rachel Gonzalez" w:date="2026-07-12T20:09:00Z" w16du:dateUtc="2026-07-12T19:09:00Z">
              <w:rPr>
                <w:spacing w:val="-1"/>
              </w:rPr>
            </w:rPrChange>
          </w:rPr>
          <w:delText>r</w:delText>
        </w:r>
        <w:r w:rsidRPr="00FD3FCD" w:rsidDel="00C15027">
          <w:rPr>
            <w:rFonts w:asciiTheme="minorHAnsi" w:hAnsiTheme="minorHAnsi" w:cstheme="minorHAnsi"/>
            <w:rPrChange w:id="1492" w:author="Rachel Gonzalez" w:date="2026-07-12T20:09:00Z" w16du:dateUtc="2026-07-12T19:09:00Z">
              <w:rPr/>
            </w:rPrChange>
          </w:rPr>
          <w:delText xml:space="preserve">s </w:delText>
        </w:r>
        <w:r w:rsidRPr="00FD3FCD" w:rsidDel="00C15027">
          <w:rPr>
            <w:rFonts w:asciiTheme="minorHAnsi" w:hAnsiTheme="minorHAnsi" w:cstheme="minorHAnsi"/>
            <w:spacing w:val="-2"/>
            <w:rPrChange w:id="1493" w:author="Rachel Gonzalez" w:date="2026-07-12T20:09:00Z" w16du:dateUtc="2026-07-12T19:09:00Z">
              <w:rPr>
                <w:spacing w:val="-2"/>
              </w:rPr>
            </w:rPrChange>
          </w:rPr>
          <w:delText>t</w:delText>
        </w:r>
        <w:r w:rsidRPr="00FD3FCD" w:rsidDel="00C15027">
          <w:rPr>
            <w:rFonts w:asciiTheme="minorHAnsi" w:hAnsiTheme="minorHAnsi" w:cstheme="minorHAnsi"/>
            <w:rPrChange w:id="1494" w:author="Rachel Gonzalez" w:date="2026-07-12T20:09:00Z" w16du:dateUtc="2026-07-12T19:09:00Z">
              <w:rPr/>
            </w:rPrChange>
          </w:rPr>
          <w:delText>o</w:delText>
        </w:r>
        <w:r w:rsidRPr="00FD3FCD" w:rsidDel="00C15027">
          <w:rPr>
            <w:rFonts w:asciiTheme="minorHAnsi" w:hAnsiTheme="minorHAnsi" w:cstheme="minorHAnsi"/>
            <w:spacing w:val="-2"/>
            <w:rPrChange w:id="1495"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496" w:author="Rachel Gonzalez" w:date="2026-07-12T20:09:00Z" w16du:dateUtc="2026-07-12T19:09:00Z">
              <w:rPr/>
            </w:rPrChange>
          </w:rPr>
          <w:delText>m</w:delText>
        </w:r>
        <w:r w:rsidRPr="00FD3FCD" w:rsidDel="00C15027">
          <w:rPr>
            <w:rFonts w:asciiTheme="minorHAnsi" w:hAnsiTheme="minorHAnsi" w:cstheme="minorHAnsi"/>
            <w:spacing w:val="-1"/>
            <w:rPrChange w:id="1497" w:author="Rachel Gonzalez" w:date="2026-07-12T20:09:00Z" w16du:dateUtc="2026-07-12T19:09:00Z">
              <w:rPr>
                <w:spacing w:val="-1"/>
              </w:rPr>
            </w:rPrChange>
          </w:rPr>
          <w:delText>a</w:delText>
        </w:r>
        <w:r w:rsidRPr="00FD3FCD" w:rsidDel="00C15027">
          <w:rPr>
            <w:rFonts w:asciiTheme="minorHAnsi" w:hAnsiTheme="minorHAnsi" w:cstheme="minorHAnsi"/>
            <w:spacing w:val="4"/>
            <w:rPrChange w:id="1498" w:author="Rachel Gonzalez" w:date="2026-07-12T20:09:00Z" w16du:dateUtc="2026-07-12T19:09:00Z">
              <w:rPr>
                <w:spacing w:val="4"/>
              </w:rPr>
            </w:rPrChange>
          </w:rPr>
          <w:delText>k</w:delText>
        </w:r>
        <w:r w:rsidRPr="00FD3FCD" w:rsidDel="00C15027">
          <w:rPr>
            <w:rFonts w:asciiTheme="minorHAnsi" w:hAnsiTheme="minorHAnsi" w:cstheme="minorHAnsi"/>
            <w:rPrChange w:id="1499" w:author="Rachel Gonzalez" w:date="2026-07-12T20:09:00Z" w16du:dateUtc="2026-07-12T19:09:00Z">
              <w:rPr/>
            </w:rPrChange>
          </w:rPr>
          <w:delText>e</w:delText>
        </w:r>
        <w:r w:rsidRPr="00FD3FCD" w:rsidDel="00C15027">
          <w:rPr>
            <w:rFonts w:asciiTheme="minorHAnsi" w:hAnsiTheme="minorHAnsi" w:cstheme="minorHAnsi"/>
            <w:spacing w:val="-3"/>
            <w:rPrChange w:id="1500"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1501" w:author="Rachel Gonzalez" w:date="2026-07-12T20:09:00Z" w16du:dateUtc="2026-07-12T19:09:00Z">
              <w:rPr/>
            </w:rPrChange>
          </w:rPr>
          <w:delText>good progr</w:delText>
        </w:r>
        <w:r w:rsidRPr="00FD3FCD" w:rsidDel="00C15027">
          <w:rPr>
            <w:rFonts w:asciiTheme="minorHAnsi" w:hAnsiTheme="minorHAnsi" w:cstheme="minorHAnsi"/>
            <w:spacing w:val="-2"/>
            <w:rPrChange w:id="1502" w:author="Rachel Gonzalez" w:date="2026-07-12T20:09:00Z" w16du:dateUtc="2026-07-12T19:09:00Z">
              <w:rPr>
                <w:spacing w:val="-2"/>
              </w:rPr>
            </w:rPrChange>
          </w:rPr>
          <w:delText>e</w:delText>
        </w:r>
        <w:r w:rsidRPr="00FD3FCD" w:rsidDel="00C15027">
          <w:rPr>
            <w:rFonts w:asciiTheme="minorHAnsi" w:hAnsiTheme="minorHAnsi" w:cstheme="minorHAnsi"/>
            <w:spacing w:val="2"/>
            <w:rPrChange w:id="1503" w:author="Rachel Gonzalez" w:date="2026-07-12T20:09:00Z" w16du:dateUtc="2026-07-12T19:09:00Z">
              <w:rPr>
                <w:spacing w:val="2"/>
              </w:rPr>
            </w:rPrChange>
          </w:rPr>
          <w:delText>ss</w:delText>
        </w:r>
        <w:r w:rsidRPr="00FD3FCD" w:rsidDel="00C15027">
          <w:rPr>
            <w:rFonts w:asciiTheme="minorHAnsi" w:hAnsiTheme="minorHAnsi" w:cstheme="minorHAnsi"/>
            <w:rPrChange w:id="1504" w:author="Rachel Gonzalez" w:date="2026-07-12T20:09:00Z" w16du:dateUtc="2026-07-12T19:09:00Z">
              <w:rPr/>
            </w:rPrChange>
          </w:rPr>
          <w:delText>.</w:delText>
        </w:r>
        <w:r w:rsidRPr="00FD3FCD" w:rsidDel="00C15027">
          <w:rPr>
            <w:rFonts w:asciiTheme="minorHAnsi" w:hAnsiTheme="minorHAnsi" w:cstheme="minorHAnsi"/>
            <w:spacing w:val="-1"/>
            <w:rPrChange w:id="1505"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506" w:author="Rachel Gonzalez" w:date="2026-07-12T20:09:00Z" w16du:dateUtc="2026-07-12T19:09:00Z">
              <w:rPr/>
            </w:rPrChange>
          </w:rPr>
          <w:delText>We</w:delText>
        </w:r>
        <w:r w:rsidRPr="00FD3FCD" w:rsidDel="00C15027">
          <w:rPr>
            <w:rFonts w:asciiTheme="minorHAnsi" w:hAnsiTheme="minorHAnsi" w:cstheme="minorHAnsi"/>
            <w:spacing w:val="-3"/>
            <w:rPrChange w:id="1507"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508" w:author="Rachel Gonzalez" w:date="2026-07-12T20:09:00Z" w16du:dateUtc="2026-07-12T19:09:00Z">
              <w:rPr>
                <w:spacing w:val="-1"/>
              </w:rPr>
            </w:rPrChange>
          </w:rPr>
          <w:delText>ac</w:delText>
        </w:r>
        <w:r w:rsidRPr="00FD3FCD" w:rsidDel="00C15027">
          <w:rPr>
            <w:rFonts w:asciiTheme="minorHAnsi" w:hAnsiTheme="minorHAnsi" w:cstheme="minorHAnsi"/>
            <w:rPrChange w:id="1509" w:author="Rachel Gonzalez" w:date="2026-07-12T20:09:00Z" w16du:dateUtc="2026-07-12T19:09:00Z">
              <w:rPr/>
            </w:rPrChange>
          </w:rPr>
          <w:delText>kno</w:delText>
        </w:r>
        <w:r w:rsidRPr="00FD3FCD" w:rsidDel="00C15027">
          <w:rPr>
            <w:rFonts w:asciiTheme="minorHAnsi" w:hAnsiTheme="minorHAnsi" w:cstheme="minorHAnsi"/>
            <w:spacing w:val="-1"/>
            <w:rPrChange w:id="1510" w:author="Rachel Gonzalez" w:date="2026-07-12T20:09:00Z" w16du:dateUtc="2026-07-12T19:09:00Z">
              <w:rPr>
                <w:spacing w:val="-1"/>
              </w:rPr>
            </w:rPrChange>
          </w:rPr>
          <w:delText>w</w:delText>
        </w:r>
        <w:r w:rsidRPr="00FD3FCD" w:rsidDel="00C15027">
          <w:rPr>
            <w:rFonts w:asciiTheme="minorHAnsi" w:hAnsiTheme="minorHAnsi" w:cstheme="minorHAnsi"/>
            <w:spacing w:val="1"/>
            <w:rPrChange w:id="1511" w:author="Rachel Gonzalez" w:date="2026-07-12T20:09:00Z" w16du:dateUtc="2026-07-12T19:09:00Z">
              <w:rPr>
                <w:spacing w:val="1"/>
              </w:rPr>
            </w:rPrChange>
          </w:rPr>
          <w:delText>l</w:delText>
        </w:r>
        <w:r w:rsidRPr="00FD3FCD" w:rsidDel="00C15027">
          <w:rPr>
            <w:rFonts w:asciiTheme="minorHAnsi" w:hAnsiTheme="minorHAnsi" w:cstheme="minorHAnsi"/>
            <w:spacing w:val="-1"/>
            <w:rPrChange w:id="1512" w:author="Rachel Gonzalez" w:date="2026-07-12T20:09:00Z" w16du:dateUtc="2026-07-12T19:09:00Z">
              <w:rPr>
                <w:spacing w:val="-1"/>
              </w:rPr>
            </w:rPrChange>
          </w:rPr>
          <w:delText>e</w:delText>
        </w:r>
        <w:r w:rsidRPr="00FD3FCD" w:rsidDel="00C15027">
          <w:rPr>
            <w:rFonts w:asciiTheme="minorHAnsi" w:hAnsiTheme="minorHAnsi" w:cstheme="minorHAnsi"/>
            <w:rPrChange w:id="1513" w:author="Rachel Gonzalez" w:date="2026-07-12T20:09:00Z" w16du:dateUtc="2026-07-12T19:09:00Z">
              <w:rPr/>
            </w:rPrChange>
          </w:rPr>
          <w:delText>d</w:delText>
        </w:r>
        <w:r w:rsidRPr="00FD3FCD" w:rsidDel="00C15027">
          <w:rPr>
            <w:rFonts w:asciiTheme="minorHAnsi" w:hAnsiTheme="minorHAnsi" w:cstheme="minorHAnsi"/>
            <w:spacing w:val="5"/>
            <w:rPrChange w:id="1514" w:author="Rachel Gonzalez" w:date="2026-07-12T20:09:00Z" w16du:dateUtc="2026-07-12T19:09:00Z">
              <w:rPr>
                <w:spacing w:val="5"/>
              </w:rPr>
            </w:rPrChange>
          </w:rPr>
          <w:delText>g</w:delText>
        </w:r>
        <w:r w:rsidRPr="00FD3FCD" w:rsidDel="00C15027">
          <w:rPr>
            <w:rFonts w:asciiTheme="minorHAnsi" w:hAnsiTheme="minorHAnsi" w:cstheme="minorHAnsi"/>
            <w:rPrChange w:id="1515" w:author="Rachel Gonzalez" w:date="2026-07-12T20:09:00Z" w16du:dateUtc="2026-07-12T19:09:00Z">
              <w:rPr/>
            </w:rPrChange>
          </w:rPr>
          <w:delText>e</w:delText>
        </w:r>
        <w:r w:rsidRPr="00FD3FCD" w:rsidDel="00C15027">
          <w:rPr>
            <w:rFonts w:asciiTheme="minorHAnsi" w:hAnsiTheme="minorHAnsi" w:cstheme="minorHAnsi"/>
            <w:spacing w:val="-3"/>
            <w:rPrChange w:id="1516"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517" w:author="Rachel Gonzalez" w:date="2026-07-12T20:09:00Z" w16du:dateUtc="2026-07-12T19:09:00Z">
              <w:rPr>
                <w:spacing w:val="-2"/>
              </w:rPr>
            </w:rPrChange>
          </w:rPr>
          <w:delText>t</w:delText>
        </w:r>
        <w:r w:rsidRPr="00FD3FCD" w:rsidDel="00C15027">
          <w:rPr>
            <w:rFonts w:asciiTheme="minorHAnsi" w:hAnsiTheme="minorHAnsi" w:cstheme="minorHAnsi"/>
            <w:spacing w:val="4"/>
            <w:rPrChange w:id="1518" w:author="Rachel Gonzalez" w:date="2026-07-12T20:09:00Z" w16du:dateUtc="2026-07-12T19:09:00Z">
              <w:rPr>
                <w:spacing w:val="4"/>
              </w:rPr>
            </w:rPrChange>
          </w:rPr>
          <w:delText>h</w:delText>
        </w:r>
        <w:r w:rsidRPr="00FD3FCD" w:rsidDel="00C15027">
          <w:rPr>
            <w:rFonts w:asciiTheme="minorHAnsi" w:hAnsiTheme="minorHAnsi" w:cstheme="minorHAnsi"/>
            <w:spacing w:val="-1"/>
            <w:rPrChange w:id="1519" w:author="Rachel Gonzalez" w:date="2026-07-12T20:09:00Z" w16du:dateUtc="2026-07-12T19:09:00Z">
              <w:rPr>
                <w:spacing w:val="-1"/>
              </w:rPr>
            </w:rPrChange>
          </w:rPr>
          <w:delText>a</w:delText>
        </w:r>
        <w:r w:rsidRPr="00FD3FCD" w:rsidDel="00C15027">
          <w:rPr>
            <w:rFonts w:asciiTheme="minorHAnsi" w:hAnsiTheme="minorHAnsi" w:cstheme="minorHAnsi"/>
            <w:rPrChange w:id="1520" w:author="Rachel Gonzalez" w:date="2026-07-12T20:09:00Z" w16du:dateUtc="2026-07-12T19:09:00Z">
              <w:rPr/>
            </w:rPrChange>
          </w:rPr>
          <w:delText>t a</w:delText>
        </w:r>
        <w:r w:rsidRPr="00FD3FCD" w:rsidDel="00C15027">
          <w:rPr>
            <w:rFonts w:asciiTheme="minorHAnsi" w:hAnsiTheme="minorHAnsi" w:cstheme="minorHAnsi"/>
            <w:spacing w:val="-3"/>
            <w:rPrChange w:id="1521"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522" w:author="Rachel Gonzalez" w:date="2026-07-12T20:09:00Z" w16du:dateUtc="2026-07-12T19:09:00Z">
              <w:rPr>
                <w:spacing w:val="2"/>
              </w:rPr>
            </w:rPrChange>
          </w:rPr>
          <w:delText>s</w:delText>
        </w:r>
        <w:r w:rsidRPr="00FD3FCD" w:rsidDel="00C15027">
          <w:rPr>
            <w:rFonts w:asciiTheme="minorHAnsi" w:hAnsiTheme="minorHAnsi" w:cstheme="minorHAnsi"/>
            <w:spacing w:val="1"/>
            <w:rPrChange w:id="1523" w:author="Rachel Gonzalez" w:date="2026-07-12T20:09:00Z" w16du:dateUtc="2026-07-12T19:09:00Z">
              <w:rPr>
                <w:spacing w:val="1"/>
              </w:rPr>
            </w:rPrChange>
          </w:rPr>
          <w:delText>i</w:delText>
        </w:r>
        <w:r w:rsidRPr="00FD3FCD" w:rsidDel="00C15027">
          <w:rPr>
            <w:rFonts w:asciiTheme="minorHAnsi" w:hAnsiTheme="minorHAnsi" w:cstheme="minorHAnsi"/>
            <w:rPrChange w:id="1524" w:author="Rachel Gonzalez" w:date="2026-07-12T20:09:00Z" w16du:dateUtc="2026-07-12T19:09:00Z">
              <w:rPr/>
            </w:rPrChange>
          </w:rPr>
          <w:delText>g</w:delText>
        </w:r>
        <w:r w:rsidRPr="00FD3FCD" w:rsidDel="00C15027">
          <w:rPr>
            <w:rFonts w:asciiTheme="minorHAnsi" w:hAnsiTheme="minorHAnsi" w:cstheme="minorHAnsi"/>
            <w:spacing w:val="1"/>
            <w:rPrChange w:id="1525" w:author="Rachel Gonzalez" w:date="2026-07-12T20:09:00Z" w16du:dateUtc="2026-07-12T19:09:00Z">
              <w:rPr>
                <w:spacing w:val="1"/>
              </w:rPr>
            </w:rPrChange>
          </w:rPr>
          <w:delText>nifi</w:delText>
        </w:r>
        <w:r w:rsidRPr="00FD3FCD" w:rsidDel="00C15027">
          <w:rPr>
            <w:rFonts w:asciiTheme="minorHAnsi" w:hAnsiTheme="minorHAnsi" w:cstheme="minorHAnsi"/>
            <w:spacing w:val="-1"/>
            <w:rPrChange w:id="1526" w:author="Rachel Gonzalez" w:date="2026-07-12T20:09:00Z" w16du:dateUtc="2026-07-12T19:09:00Z">
              <w:rPr>
                <w:spacing w:val="-1"/>
              </w:rPr>
            </w:rPrChange>
          </w:rPr>
          <w:delText>ca</w:delText>
        </w:r>
        <w:r w:rsidRPr="00FD3FCD" w:rsidDel="00C15027">
          <w:rPr>
            <w:rFonts w:asciiTheme="minorHAnsi" w:hAnsiTheme="minorHAnsi" w:cstheme="minorHAnsi"/>
            <w:rPrChange w:id="1527" w:author="Rachel Gonzalez" w:date="2026-07-12T20:09:00Z" w16du:dateUtc="2026-07-12T19:09:00Z">
              <w:rPr/>
            </w:rPrChange>
          </w:rPr>
          <w:delText>nt</w:delText>
        </w:r>
        <w:r w:rsidRPr="00FD3FCD" w:rsidDel="00C15027">
          <w:rPr>
            <w:rFonts w:asciiTheme="minorHAnsi" w:hAnsiTheme="minorHAnsi" w:cstheme="minorHAnsi"/>
            <w:spacing w:val="1"/>
            <w:rPrChange w:id="1528"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529" w:author="Rachel Gonzalez" w:date="2026-07-12T20:09:00Z" w16du:dateUtc="2026-07-12T19:09:00Z">
              <w:rPr/>
            </w:rPrChange>
          </w:rPr>
          <w:delText>propor</w:delText>
        </w:r>
        <w:r w:rsidRPr="00FD3FCD" w:rsidDel="00C15027">
          <w:rPr>
            <w:rFonts w:asciiTheme="minorHAnsi" w:hAnsiTheme="minorHAnsi" w:cstheme="minorHAnsi"/>
            <w:spacing w:val="-2"/>
            <w:rPrChange w:id="1530"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531" w:author="Rachel Gonzalez" w:date="2026-07-12T20:09:00Z" w16du:dateUtc="2026-07-12T19:09:00Z">
              <w:rPr>
                <w:spacing w:val="1"/>
              </w:rPr>
            </w:rPrChange>
          </w:rPr>
          <w:delText>i</w:delText>
        </w:r>
        <w:r w:rsidRPr="00FD3FCD" w:rsidDel="00C15027">
          <w:rPr>
            <w:rFonts w:asciiTheme="minorHAnsi" w:hAnsiTheme="minorHAnsi" w:cstheme="minorHAnsi"/>
            <w:rPrChange w:id="1532" w:author="Rachel Gonzalez" w:date="2026-07-12T20:09:00Z" w16du:dateUtc="2026-07-12T19:09:00Z">
              <w:rPr/>
            </w:rPrChange>
          </w:rPr>
          <w:delText>on</w:delText>
        </w:r>
        <w:r w:rsidRPr="00FD3FCD" w:rsidDel="00C15027">
          <w:rPr>
            <w:rFonts w:asciiTheme="minorHAnsi" w:hAnsiTheme="minorHAnsi" w:cstheme="minorHAnsi"/>
            <w:spacing w:val="-1"/>
            <w:rPrChange w:id="1533"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534" w:author="Rachel Gonzalez" w:date="2026-07-12T20:09:00Z" w16du:dateUtc="2026-07-12T19:09:00Z">
              <w:rPr/>
            </w:rPrChange>
          </w:rPr>
          <w:delText>of</w:delText>
        </w:r>
        <w:r w:rsidRPr="00FD3FCD" w:rsidDel="00C15027">
          <w:rPr>
            <w:rFonts w:asciiTheme="minorHAnsi" w:hAnsiTheme="minorHAnsi" w:cstheme="minorHAnsi"/>
            <w:spacing w:val="-1"/>
            <w:rPrChange w:id="1535"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536" w:author="Rachel Gonzalez" w:date="2026-07-12T20:09:00Z" w16du:dateUtc="2026-07-12T19:09:00Z">
              <w:rPr/>
            </w:rPrChange>
          </w:rPr>
          <w:delText>p</w:delText>
        </w:r>
        <w:r w:rsidRPr="00FD3FCD" w:rsidDel="00C15027">
          <w:rPr>
            <w:rFonts w:asciiTheme="minorHAnsi" w:hAnsiTheme="minorHAnsi" w:cstheme="minorHAnsi"/>
            <w:spacing w:val="1"/>
            <w:rPrChange w:id="1537" w:author="Rachel Gonzalez" w:date="2026-07-12T20:09:00Z" w16du:dateUtc="2026-07-12T19:09:00Z">
              <w:rPr>
                <w:spacing w:val="1"/>
              </w:rPr>
            </w:rPrChange>
          </w:rPr>
          <w:delText>u</w:delText>
        </w:r>
        <w:r w:rsidRPr="00FD3FCD" w:rsidDel="00C15027">
          <w:rPr>
            <w:rFonts w:asciiTheme="minorHAnsi" w:hAnsiTheme="minorHAnsi" w:cstheme="minorHAnsi"/>
            <w:rPrChange w:id="1538" w:author="Rachel Gonzalez" w:date="2026-07-12T20:09:00Z" w16du:dateUtc="2026-07-12T19:09:00Z">
              <w:rPr/>
            </w:rPrChange>
          </w:rPr>
          <w:delText>p</w:delText>
        </w:r>
        <w:r w:rsidRPr="00FD3FCD" w:rsidDel="00C15027">
          <w:rPr>
            <w:rFonts w:asciiTheme="minorHAnsi" w:hAnsiTheme="minorHAnsi" w:cstheme="minorHAnsi"/>
            <w:spacing w:val="2"/>
            <w:rPrChange w:id="1539"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540" w:author="Rachel Gonzalez" w:date="2026-07-12T20:09:00Z" w16du:dateUtc="2026-07-12T19:09:00Z">
              <w:rPr>
                <w:spacing w:val="1"/>
              </w:rPr>
            </w:rPrChange>
          </w:rPr>
          <w:delText>l</w:delText>
        </w:r>
        <w:r w:rsidRPr="00FD3FCD" w:rsidDel="00C15027">
          <w:rPr>
            <w:rFonts w:asciiTheme="minorHAnsi" w:hAnsiTheme="minorHAnsi" w:cstheme="minorHAnsi"/>
            <w:rPrChange w:id="1541" w:author="Rachel Gonzalez" w:date="2026-07-12T20:09:00Z" w16du:dateUtc="2026-07-12T19:09:00Z">
              <w:rPr/>
            </w:rPrChange>
          </w:rPr>
          <w:delText xml:space="preserve">s </w:delText>
        </w:r>
        <w:r w:rsidRPr="00FD3FCD" w:rsidDel="00C15027">
          <w:rPr>
            <w:rFonts w:asciiTheme="minorHAnsi" w:hAnsiTheme="minorHAnsi" w:cstheme="minorHAnsi"/>
            <w:spacing w:val="-1"/>
            <w:rPrChange w:id="1542" w:author="Rachel Gonzalez" w:date="2026-07-12T20:09:00Z" w16du:dateUtc="2026-07-12T19:09:00Z">
              <w:rPr>
                <w:spacing w:val="-1"/>
              </w:rPr>
            </w:rPrChange>
          </w:rPr>
          <w:delText>w</w:delText>
        </w:r>
        <w:r w:rsidRPr="00FD3FCD" w:rsidDel="00C15027">
          <w:rPr>
            <w:rFonts w:asciiTheme="minorHAnsi" w:hAnsiTheme="minorHAnsi" w:cstheme="minorHAnsi"/>
            <w:spacing w:val="1"/>
            <w:rPrChange w:id="1543" w:author="Rachel Gonzalez" w:date="2026-07-12T20:09:00Z" w16du:dateUtc="2026-07-12T19:09:00Z">
              <w:rPr>
                <w:spacing w:val="1"/>
              </w:rPr>
            </w:rPrChange>
          </w:rPr>
          <w:delText>il</w:delText>
        </w:r>
        <w:r w:rsidRPr="00FD3FCD" w:rsidDel="00C15027">
          <w:rPr>
            <w:rFonts w:asciiTheme="minorHAnsi" w:hAnsiTheme="minorHAnsi" w:cstheme="minorHAnsi"/>
            <w:rPrChange w:id="1544" w:author="Rachel Gonzalez" w:date="2026-07-12T20:09:00Z" w16du:dateUtc="2026-07-12T19:09:00Z">
              <w:rPr/>
            </w:rPrChange>
          </w:rPr>
          <w:delText>l</w:delText>
        </w:r>
        <w:r w:rsidRPr="00FD3FCD" w:rsidDel="00C15027">
          <w:rPr>
            <w:rFonts w:asciiTheme="minorHAnsi" w:hAnsiTheme="minorHAnsi" w:cstheme="minorHAnsi"/>
            <w:spacing w:val="-1"/>
            <w:rPrChange w:id="1545"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546" w:author="Rachel Gonzalez" w:date="2026-07-12T20:09:00Z" w16du:dateUtc="2026-07-12T19:09:00Z">
              <w:rPr/>
            </w:rPrChange>
          </w:rPr>
          <w:delText>h</w:delText>
        </w:r>
        <w:r w:rsidRPr="00FD3FCD" w:rsidDel="00C15027">
          <w:rPr>
            <w:rFonts w:asciiTheme="minorHAnsi" w:hAnsiTheme="minorHAnsi" w:cstheme="minorHAnsi"/>
            <w:spacing w:val="-1"/>
            <w:rPrChange w:id="1547" w:author="Rachel Gonzalez" w:date="2026-07-12T20:09:00Z" w16du:dateUtc="2026-07-12T19:09:00Z">
              <w:rPr>
                <w:spacing w:val="-1"/>
              </w:rPr>
            </w:rPrChange>
          </w:rPr>
          <w:delText>a</w:delText>
        </w:r>
        <w:r w:rsidRPr="00FD3FCD" w:rsidDel="00C15027">
          <w:rPr>
            <w:rFonts w:asciiTheme="minorHAnsi" w:hAnsiTheme="minorHAnsi" w:cstheme="minorHAnsi"/>
            <w:rPrChange w:id="1548" w:author="Rachel Gonzalez" w:date="2026-07-12T20:09:00Z" w16du:dateUtc="2026-07-12T19:09:00Z">
              <w:rPr/>
            </w:rPrChange>
          </w:rPr>
          <w:delText>ve</w:delText>
        </w:r>
        <w:r w:rsidRPr="00FD3FCD" w:rsidDel="00C15027">
          <w:rPr>
            <w:rFonts w:asciiTheme="minorHAnsi" w:hAnsiTheme="minorHAnsi" w:cstheme="minorHAnsi"/>
            <w:spacing w:val="-3"/>
            <w:rPrChange w:id="1549"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550" w:author="Rachel Gonzalez" w:date="2026-07-12T20:09:00Z" w16du:dateUtc="2026-07-12T19:09:00Z">
              <w:rPr>
                <w:spacing w:val="2"/>
              </w:rPr>
            </w:rPrChange>
          </w:rPr>
          <w:delText>S</w:delText>
        </w:r>
        <w:r w:rsidRPr="00FD3FCD" w:rsidDel="00C15027">
          <w:rPr>
            <w:rFonts w:asciiTheme="minorHAnsi" w:hAnsiTheme="minorHAnsi" w:cstheme="minorHAnsi"/>
            <w:rPrChange w:id="1551" w:author="Rachel Gonzalez" w:date="2026-07-12T20:09:00Z" w16du:dateUtc="2026-07-12T19:09:00Z">
              <w:rPr/>
            </w:rPrChange>
          </w:rPr>
          <w:delText>p</w:delText>
        </w:r>
        <w:r w:rsidRPr="00FD3FCD" w:rsidDel="00C15027">
          <w:rPr>
            <w:rFonts w:asciiTheme="minorHAnsi" w:hAnsiTheme="minorHAnsi" w:cstheme="minorHAnsi"/>
            <w:spacing w:val="-1"/>
            <w:rPrChange w:id="1552" w:author="Rachel Gonzalez" w:date="2026-07-12T20:09:00Z" w16du:dateUtc="2026-07-12T19:09:00Z">
              <w:rPr>
                <w:spacing w:val="-1"/>
              </w:rPr>
            </w:rPrChange>
          </w:rPr>
          <w:delText>ec</w:delText>
        </w:r>
        <w:r w:rsidRPr="00FD3FCD" w:rsidDel="00C15027">
          <w:rPr>
            <w:rFonts w:asciiTheme="minorHAnsi" w:hAnsiTheme="minorHAnsi" w:cstheme="minorHAnsi"/>
            <w:spacing w:val="1"/>
            <w:rPrChange w:id="1553"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554" w:author="Rachel Gonzalez" w:date="2026-07-12T20:09:00Z" w16du:dateUtc="2026-07-12T19:09:00Z">
              <w:rPr>
                <w:spacing w:val="-1"/>
              </w:rPr>
            </w:rPrChange>
          </w:rPr>
          <w:delText>a</w:delText>
        </w:r>
        <w:r w:rsidRPr="00FD3FCD" w:rsidDel="00C15027">
          <w:rPr>
            <w:rFonts w:asciiTheme="minorHAnsi" w:hAnsiTheme="minorHAnsi" w:cstheme="minorHAnsi"/>
            <w:rPrChange w:id="1555" w:author="Rachel Gonzalez" w:date="2026-07-12T20:09:00Z" w16du:dateUtc="2026-07-12T19:09:00Z">
              <w:rPr/>
            </w:rPrChange>
          </w:rPr>
          <w:delText>l</w:delText>
        </w:r>
        <w:r w:rsidRPr="00FD3FCD" w:rsidDel="00C15027">
          <w:rPr>
            <w:rFonts w:asciiTheme="minorHAnsi" w:hAnsiTheme="minorHAnsi" w:cstheme="minorHAnsi"/>
            <w:spacing w:val="-1"/>
            <w:rPrChange w:id="1556" w:author="Rachel Gonzalez" w:date="2026-07-12T20:09:00Z" w16du:dateUtc="2026-07-12T19:09:00Z">
              <w:rPr>
                <w:spacing w:val="-1"/>
              </w:rPr>
            </w:rPrChange>
          </w:rPr>
          <w:delText xml:space="preserve"> E</w:delText>
        </w:r>
        <w:r w:rsidRPr="00FD3FCD" w:rsidDel="00C15027">
          <w:rPr>
            <w:rFonts w:asciiTheme="minorHAnsi" w:hAnsiTheme="minorHAnsi" w:cstheme="minorHAnsi"/>
            <w:rPrChange w:id="1557" w:author="Rachel Gonzalez" w:date="2026-07-12T20:09:00Z" w16du:dateUtc="2026-07-12T19:09:00Z">
              <w:rPr/>
            </w:rPrChange>
          </w:rPr>
          <w:delText>d</w:delText>
        </w:r>
        <w:r w:rsidRPr="00FD3FCD" w:rsidDel="00C15027">
          <w:rPr>
            <w:rFonts w:asciiTheme="minorHAnsi" w:hAnsiTheme="minorHAnsi" w:cstheme="minorHAnsi"/>
            <w:spacing w:val="1"/>
            <w:rPrChange w:id="1558" w:author="Rachel Gonzalez" w:date="2026-07-12T20:09:00Z" w16du:dateUtc="2026-07-12T19:09:00Z">
              <w:rPr>
                <w:spacing w:val="1"/>
              </w:rPr>
            </w:rPrChange>
          </w:rPr>
          <w:delText>u</w:delText>
        </w:r>
        <w:r w:rsidRPr="00FD3FCD" w:rsidDel="00C15027">
          <w:rPr>
            <w:rFonts w:asciiTheme="minorHAnsi" w:hAnsiTheme="minorHAnsi" w:cstheme="minorHAnsi"/>
            <w:spacing w:val="-1"/>
            <w:rPrChange w:id="1559" w:author="Rachel Gonzalez" w:date="2026-07-12T20:09:00Z" w16du:dateUtc="2026-07-12T19:09:00Z">
              <w:rPr>
                <w:spacing w:val="-1"/>
              </w:rPr>
            </w:rPrChange>
          </w:rPr>
          <w:delText>ca</w:delText>
        </w:r>
        <w:r w:rsidRPr="00FD3FCD" w:rsidDel="00C15027">
          <w:rPr>
            <w:rFonts w:asciiTheme="minorHAnsi" w:hAnsiTheme="minorHAnsi" w:cstheme="minorHAnsi"/>
            <w:spacing w:val="-2"/>
            <w:rPrChange w:id="1560" w:author="Rachel Gonzalez" w:date="2026-07-12T20:09:00Z" w16du:dateUtc="2026-07-12T19:09:00Z">
              <w:rPr>
                <w:spacing w:val="-2"/>
              </w:rPr>
            </w:rPrChange>
          </w:rPr>
          <w:delText>t</w:delText>
        </w:r>
        <w:r w:rsidRPr="00FD3FCD" w:rsidDel="00C15027">
          <w:rPr>
            <w:rFonts w:asciiTheme="minorHAnsi" w:hAnsiTheme="minorHAnsi" w:cstheme="minorHAnsi"/>
            <w:spacing w:val="5"/>
            <w:rPrChange w:id="1561" w:author="Rachel Gonzalez" w:date="2026-07-12T20:09:00Z" w16du:dateUtc="2026-07-12T19:09:00Z">
              <w:rPr>
                <w:spacing w:val="5"/>
              </w:rPr>
            </w:rPrChange>
          </w:rPr>
          <w:delText>i</w:delText>
        </w:r>
        <w:r w:rsidRPr="00FD3FCD" w:rsidDel="00C15027">
          <w:rPr>
            <w:rFonts w:asciiTheme="minorHAnsi" w:hAnsiTheme="minorHAnsi" w:cstheme="minorHAnsi"/>
            <w:rPrChange w:id="1562" w:author="Rachel Gonzalez" w:date="2026-07-12T20:09:00Z" w16du:dateUtc="2026-07-12T19:09:00Z">
              <w:rPr/>
            </w:rPrChange>
          </w:rPr>
          <w:delText>on</w:delText>
        </w:r>
        <w:r w:rsidRPr="00FD3FCD" w:rsidDel="00C15027">
          <w:rPr>
            <w:rFonts w:asciiTheme="minorHAnsi" w:hAnsiTheme="minorHAnsi" w:cstheme="minorHAnsi"/>
            <w:spacing w:val="-1"/>
            <w:rPrChange w:id="1563" w:author="Rachel Gonzalez" w:date="2026-07-12T20:09:00Z" w16du:dateUtc="2026-07-12T19:09:00Z">
              <w:rPr>
                <w:spacing w:val="-1"/>
              </w:rPr>
            </w:rPrChange>
          </w:rPr>
          <w:delText>a</w:delText>
        </w:r>
        <w:r w:rsidRPr="00FD3FCD" w:rsidDel="00C15027">
          <w:rPr>
            <w:rFonts w:asciiTheme="minorHAnsi" w:hAnsiTheme="minorHAnsi" w:cstheme="minorHAnsi"/>
            <w:rPrChange w:id="1564" w:author="Rachel Gonzalez" w:date="2026-07-12T20:09:00Z" w16du:dateUtc="2026-07-12T19:09:00Z">
              <w:rPr/>
            </w:rPrChange>
          </w:rPr>
          <w:delText>l</w:delText>
        </w:r>
        <w:r w:rsidRPr="00FD3FCD" w:rsidDel="00C15027">
          <w:rPr>
            <w:rFonts w:asciiTheme="minorHAnsi" w:hAnsiTheme="minorHAnsi" w:cstheme="minorHAnsi"/>
            <w:spacing w:val="-1"/>
            <w:rPrChange w:id="1565"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566" w:author="Rachel Gonzalez" w:date="2026-07-12T20:09:00Z" w16du:dateUtc="2026-07-12T19:09:00Z">
              <w:rPr/>
            </w:rPrChange>
          </w:rPr>
          <w:delText>N</w:delText>
        </w:r>
        <w:r w:rsidRPr="00FD3FCD" w:rsidDel="00C15027">
          <w:rPr>
            <w:rFonts w:asciiTheme="minorHAnsi" w:hAnsiTheme="minorHAnsi" w:cstheme="minorHAnsi"/>
            <w:spacing w:val="-1"/>
            <w:rPrChange w:id="1567" w:author="Rachel Gonzalez" w:date="2026-07-12T20:09:00Z" w16du:dateUtc="2026-07-12T19:09:00Z">
              <w:rPr>
                <w:spacing w:val="-1"/>
              </w:rPr>
            </w:rPrChange>
          </w:rPr>
          <w:delText>ee</w:delText>
        </w:r>
        <w:r w:rsidRPr="00FD3FCD" w:rsidDel="00C15027">
          <w:rPr>
            <w:rFonts w:asciiTheme="minorHAnsi" w:hAnsiTheme="minorHAnsi" w:cstheme="minorHAnsi"/>
            <w:rPrChange w:id="1568" w:author="Rachel Gonzalez" w:date="2026-07-12T20:09:00Z" w16du:dateUtc="2026-07-12T19:09:00Z">
              <w:rPr/>
            </w:rPrChange>
          </w:rPr>
          <w:delText>d or</w:delText>
        </w:r>
        <w:r w:rsidRPr="00FD3FCD" w:rsidDel="00C15027">
          <w:rPr>
            <w:rFonts w:asciiTheme="minorHAnsi" w:hAnsiTheme="minorHAnsi" w:cstheme="minorHAnsi"/>
            <w:spacing w:val="12"/>
            <w:rPrChange w:id="1569" w:author="Rachel Gonzalez" w:date="2026-07-12T20:09:00Z" w16du:dateUtc="2026-07-12T19:09:00Z">
              <w:rPr>
                <w:spacing w:val="12"/>
              </w:rPr>
            </w:rPrChange>
          </w:rPr>
          <w:delText xml:space="preserve"> </w:delText>
        </w:r>
        <w:r w:rsidRPr="00FD3FCD" w:rsidDel="00C15027">
          <w:rPr>
            <w:rFonts w:asciiTheme="minorHAnsi" w:hAnsiTheme="minorHAnsi" w:cstheme="minorHAnsi"/>
            <w:rPrChange w:id="1570" w:author="Rachel Gonzalez" w:date="2026-07-12T20:09:00Z" w16du:dateUtc="2026-07-12T19:09:00Z">
              <w:rPr/>
            </w:rPrChange>
          </w:rPr>
          <w:delText>a D</w:delText>
        </w:r>
        <w:r w:rsidRPr="00FD3FCD" w:rsidDel="00C15027">
          <w:rPr>
            <w:rFonts w:asciiTheme="minorHAnsi" w:hAnsiTheme="minorHAnsi" w:cstheme="minorHAnsi"/>
            <w:spacing w:val="2"/>
            <w:rPrChange w:id="1571" w:author="Rachel Gonzalez" w:date="2026-07-12T20:09:00Z" w16du:dateUtc="2026-07-12T19:09:00Z">
              <w:rPr>
                <w:spacing w:val="2"/>
              </w:rPr>
            </w:rPrChange>
          </w:rPr>
          <w:delText>is</w:delText>
        </w:r>
        <w:r w:rsidRPr="00FD3FCD" w:rsidDel="00C15027">
          <w:rPr>
            <w:rFonts w:asciiTheme="minorHAnsi" w:hAnsiTheme="minorHAnsi" w:cstheme="minorHAnsi"/>
            <w:spacing w:val="-1"/>
            <w:rPrChange w:id="1572" w:author="Rachel Gonzalez" w:date="2026-07-12T20:09:00Z" w16du:dateUtc="2026-07-12T19:09:00Z">
              <w:rPr>
                <w:spacing w:val="-1"/>
              </w:rPr>
            </w:rPrChange>
          </w:rPr>
          <w:delText>a</w:delText>
        </w:r>
        <w:r w:rsidRPr="00FD3FCD" w:rsidDel="00C15027">
          <w:rPr>
            <w:rFonts w:asciiTheme="minorHAnsi" w:hAnsiTheme="minorHAnsi" w:cstheme="minorHAnsi"/>
            <w:rPrChange w:id="1573" w:author="Rachel Gonzalez" w:date="2026-07-12T20:09:00Z" w16du:dateUtc="2026-07-12T19:09:00Z">
              <w:rPr/>
            </w:rPrChange>
          </w:rPr>
          <w:delText>b</w:delText>
        </w:r>
        <w:r w:rsidRPr="00FD3FCD" w:rsidDel="00C15027">
          <w:rPr>
            <w:rFonts w:asciiTheme="minorHAnsi" w:hAnsiTheme="minorHAnsi" w:cstheme="minorHAnsi"/>
            <w:spacing w:val="2"/>
            <w:rPrChange w:id="1574" w:author="Rachel Gonzalez" w:date="2026-07-12T20:09:00Z" w16du:dateUtc="2026-07-12T19:09:00Z">
              <w:rPr>
                <w:spacing w:val="2"/>
              </w:rPr>
            </w:rPrChange>
          </w:rPr>
          <w:delText>i</w:delText>
        </w:r>
        <w:r w:rsidRPr="00FD3FCD" w:rsidDel="00C15027">
          <w:rPr>
            <w:rFonts w:asciiTheme="minorHAnsi" w:hAnsiTheme="minorHAnsi" w:cstheme="minorHAnsi"/>
            <w:spacing w:val="-3"/>
            <w:rPrChange w:id="1575" w:author="Rachel Gonzalez" w:date="2026-07-12T20:09:00Z" w16du:dateUtc="2026-07-12T19:09:00Z">
              <w:rPr>
                <w:spacing w:val="-3"/>
              </w:rPr>
            </w:rPrChange>
          </w:rPr>
          <w:delText>l</w:delText>
        </w:r>
        <w:r w:rsidRPr="00FD3FCD" w:rsidDel="00C15027">
          <w:rPr>
            <w:rFonts w:asciiTheme="minorHAnsi" w:hAnsiTheme="minorHAnsi" w:cstheme="minorHAnsi"/>
            <w:spacing w:val="1"/>
            <w:rPrChange w:id="1576" w:author="Rachel Gonzalez" w:date="2026-07-12T20:09:00Z" w16du:dateUtc="2026-07-12T19:09:00Z">
              <w:rPr>
                <w:spacing w:val="1"/>
              </w:rPr>
            </w:rPrChange>
          </w:rPr>
          <w:delText>i</w:delText>
        </w:r>
        <w:r w:rsidRPr="00FD3FCD" w:rsidDel="00C15027">
          <w:rPr>
            <w:rFonts w:asciiTheme="minorHAnsi" w:hAnsiTheme="minorHAnsi" w:cstheme="minorHAnsi"/>
            <w:spacing w:val="-2"/>
            <w:rPrChange w:id="1577" w:author="Rachel Gonzalez" w:date="2026-07-12T20:09:00Z" w16du:dateUtc="2026-07-12T19:09:00Z">
              <w:rPr>
                <w:spacing w:val="-2"/>
              </w:rPr>
            </w:rPrChange>
          </w:rPr>
          <w:delText>t</w:delText>
        </w:r>
        <w:r w:rsidRPr="00FD3FCD" w:rsidDel="00C15027">
          <w:rPr>
            <w:rFonts w:asciiTheme="minorHAnsi" w:hAnsiTheme="minorHAnsi" w:cstheme="minorHAnsi"/>
            <w:rPrChange w:id="1578" w:author="Rachel Gonzalez" w:date="2026-07-12T20:09:00Z" w16du:dateUtc="2026-07-12T19:09:00Z">
              <w:rPr/>
            </w:rPrChange>
          </w:rPr>
          <w:delText>y</w:delText>
        </w:r>
        <w:r w:rsidRPr="00FD3FCD" w:rsidDel="00C15027">
          <w:rPr>
            <w:rFonts w:asciiTheme="minorHAnsi" w:hAnsiTheme="minorHAnsi" w:cstheme="minorHAnsi"/>
            <w:spacing w:val="-1"/>
            <w:rPrChange w:id="1579"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1"/>
            <w:rPrChange w:id="1580" w:author="Rachel Gonzalez" w:date="2026-07-12T20:09:00Z" w16du:dateUtc="2026-07-12T19:09:00Z">
              <w:rPr>
                <w:spacing w:val="1"/>
              </w:rPr>
            </w:rPrChange>
          </w:rPr>
          <w:delText>(</w:delText>
        </w:r>
        <w:r w:rsidRPr="00FD3FCD" w:rsidDel="00C15027">
          <w:rPr>
            <w:rFonts w:asciiTheme="minorHAnsi" w:hAnsiTheme="minorHAnsi" w:cstheme="minorHAnsi"/>
            <w:spacing w:val="-1"/>
            <w:rPrChange w:id="1581" w:author="Rachel Gonzalez" w:date="2026-07-12T20:09:00Z" w16du:dateUtc="2026-07-12T19:09:00Z">
              <w:rPr>
                <w:spacing w:val="-1"/>
              </w:rPr>
            </w:rPrChange>
          </w:rPr>
          <w:delText>S</w:delText>
        </w:r>
        <w:r w:rsidRPr="00FD3FCD" w:rsidDel="00C15027">
          <w:rPr>
            <w:rFonts w:asciiTheme="minorHAnsi" w:hAnsiTheme="minorHAnsi" w:cstheme="minorHAnsi"/>
            <w:rPrChange w:id="1582" w:author="Rachel Gonzalez" w:date="2026-07-12T20:09:00Z" w16du:dateUtc="2026-07-12T19:09:00Z">
              <w:rPr/>
            </w:rPrChange>
          </w:rPr>
          <w:delText>E</w:delText>
        </w:r>
        <w:r w:rsidRPr="00FD3FCD" w:rsidDel="00C15027">
          <w:rPr>
            <w:rFonts w:asciiTheme="minorHAnsi" w:hAnsiTheme="minorHAnsi" w:cstheme="minorHAnsi"/>
            <w:spacing w:val="2"/>
            <w:rPrChange w:id="1583" w:author="Rachel Gonzalez" w:date="2026-07-12T20:09:00Z" w16du:dateUtc="2026-07-12T19:09:00Z">
              <w:rPr>
                <w:spacing w:val="2"/>
              </w:rPr>
            </w:rPrChange>
          </w:rPr>
          <w:delText>N</w:delText>
        </w:r>
        <w:r w:rsidRPr="00FD3FCD" w:rsidDel="00C15027">
          <w:rPr>
            <w:rFonts w:asciiTheme="minorHAnsi" w:hAnsiTheme="minorHAnsi" w:cstheme="minorHAnsi"/>
            <w:rPrChange w:id="1584" w:author="Rachel Gonzalez" w:date="2026-07-12T20:09:00Z" w16du:dateUtc="2026-07-12T19:09:00Z">
              <w:rPr/>
            </w:rPrChange>
          </w:rPr>
          <w:delText>D)</w:delText>
        </w:r>
        <w:r w:rsidRPr="00FD3FCD" w:rsidDel="00C15027">
          <w:rPr>
            <w:rFonts w:asciiTheme="minorHAnsi" w:hAnsiTheme="minorHAnsi" w:cstheme="minorHAnsi"/>
            <w:spacing w:val="-1"/>
            <w:rPrChange w:id="1585" w:author="Rachel Gonzalez" w:date="2026-07-12T20:09:00Z" w16du:dateUtc="2026-07-12T19:09:00Z">
              <w:rPr>
                <w:spacing w:val="-1"/>
              </w:rPr>
            </w:rPrChange>
          </w:rPr>
          <w:delText xml:space="preserve"> a</w:delText>
        </w:r>
        <w:r w:rsidRPr="00FD3FCD" w:rsidDel="00C15027">
          <w:rPr>
            <w:rFonts w:asciiTheme="minorHAnsi" w:hAnsiTheme="minorHAnsi" w:cstheme="minorHAnsi"/>
            <w:rPrChange w:id="1586" w:author="Rachel Gonzalez" w:date="2026-07-12T20:09:00Z" w16du:dateUtc="2026-07-12T19:09:00Z">
              <w:rPr/>
            </w:rPrChange>
          </w:rPr>
          <w:delText>t</w:delText>
        </w:r>
        <w:r w:rsidRPr="00FD3FCD" w:rsidDel="00C15027">
          <w:rPr>
            <w:rFonts w:asciiTheme="minorHAnsi" w:hAnsiTheme="minorHAnsi" w:cstheme="minorHAnsi"/>
            <w:spacing w:val="-4"/>
            <w:rPrChange w:id="1587"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2"/>
            <w:rPrChange w:id="1588" w:author="Rachel Gonzalez" w:date="2026-07-12T20:09:00Z" w16du:dateUtc="2026-07-12T19:09:00Z">
              <w:rPr>
                <w:spacing w:val="2"/>
              </w:rPr>
            </w:rPrChange>
          </w:rPr>
          <w:delText>s</w:delText>
        </w:r>
        <w:r w:rsidRPr="00FD3FCD" w:rsidDel="00C15027">
          <w:rPr>
            <w:rFonts w:asciiTheme="minorHAnsi" w:hAnsiTheme="minorHAnsi" w:cstheme="minorHAnsi"/>
            <w:rPrChange w:id="1589" w:author="Rachel Gonzalez" w:date="2026-07-12T20:09:00Z" w16du:dateUtc="2026-07-12T19:09:00Z">
              <w:rPr/>
            </w:rPrChange>
          </w:rPr>
          <w:delText>ome</w:delText>
        </w:r>
        <w:r w:rsidRPr="00FD3FCD" w:rsidDel="00C15027">
          <w:rPr>
            <w:rFonts w:asciiTheme="minorHAnsi" w:hAnsiTheme="minorHAnsi" w:cstheme="minorHAnsi"/>
            <w:spacing w:val="-3"/>
            <w:rPrChange w:id="1590"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591"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592" w:author="Rachel Gonzalez" w:date="2026-07-12T20:09:00Z" w16du:dateUtc="2026-07-12T19:09:00Z">
              <w:rPr>
                <w:spacing w:val="1"/>
              </w:rPr>
            </w:rPrChange>
          </w:rPr>
          <w:delText>i</w:delText>
        </w:r>
        <w:r w:rsidRPr="00FD3FCD" w:rsidDel="00C15027">
          <w:rPr>
            <w:rFonts w:asciiTheme="minorHAnsi" w:hAnsiTheme="minorHAnsi" w:cstheme="minorHAnsi"/>
            <w:rPrChange w:id="1593" w:author="Rachel Gonzalez" w:date="2026-07-12T20:09:00Z" w16du:dateUtc="2026-07-12T19:09:00Z">
              <w:rPr/>
            </w:rPrChange>
          </w:rPr>
          <w:delText>me</w:delText>
        </w:r>
        <w:r w:rsidRPr="00FD3FCD" w:rsidDel="00C15027">
          <w:rPr>
            <w:rFonts w:asciiTheme="minorHAnsi" w:hAnsiTheme="minorHAnsi" w:cstheme="minorHAnsi"/>
            <w:spacing w:val="-3"/>
            <w:rPrChange w:id="1594"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595" w:author="Rachel Gonzalez" w:date="2026-07-12T20:09:00Z" w16du:dateUtc="2026-07-12T19:09:00Z">
              <w:rPr>
                <w:spacing w:val="1"/>
              </w:rPr>
            </w:rPrChange>
          </w:rPr>
          <w:delText>i</w:delText>
        </w:r>
        <w:r w:rsidRPr="00FD3FCD" w:rsidDel="00C15027">
          <w:rPr>
            <w:rFonts w:asciiTheme="minorHAnsi" w:hAnsiTheme="minorHAnsi" w:cstheme="minorHAnsi"/>
            <w:rPrChange w:id="1596" w:author="Rachel Gonzalez" w:date="2026-07-12T20:09:00Z" w16du:dateUtc="2026-07-12T19:09:00Z">
              <w:rPr/>
            </w:rPrChange>
          </w:rPr>
          <w:delText>n</w:delText>
        </w:r>
        <w:r w:rsidRPr="00FD3FCD" w:rsidDel="00C15027">
          <w:rPr>
            <w:rFonts w:asciiTheme="minorHAnsi" w:hAnsiTheme="minorHAnsi" w:cstheme="minorHAnsi"/>
            <w:spacing w:val="3"/>
            <w:rPrChange w:id="1597"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598" w:author="Rachel Gonzalez" w:date="2026-07-12T20:09:00Z" w16du:dateUtc="2026-07-12T19:09:00Z">
              <w:rPr>
                <w:spacing w:val="-2"/>
              </w:rPr>
            </w:rPrChange>
          </w:rPr>
          <w:delText>t</w:delText>
        </w:r>
        <w:r w:rsidRPr="00FD3FCD" w:rsidDel="00C15027">
          <w:rPr>
            <w:rFonts w:asciiTheme="minorHAnsi" w:hAnsiTheme="minorHAnsi" w:cstheme="minorHAnsi"/>
            <w:rPrChange w:id="1599" w:author="Rachel Gonzalez" w:date="2026-07-12T20:09:00Z" w16du:dateUtc="2026-07-12T19:09:00Z">
              <w:rPr/>
            </w:rPrChange>
          </w:rPr>
          <w:delText>h</w:delText>
        </w:r>
        <w:r w:rsidRPr="00FD3FCD" w:rsidDel="00C15027">
          <w:rPr>
            <w:rFonts w:asciiTheme="minorHAnsi" w:hAnsiTheme="minorHAnsi" w:cstheme="minorHAnsi"/>
            <w:spacing w:val="-1"/>
            <w:rPrChange w:id="1600" w:author="Rachel Gonzalez" w:date="2026-07-12T20:09:00Z" w16du:dateUtc="2026-07-12T19:09:00Z">
              <w:rPr>
                <w:spacing w:val="-1"/>
              </w:rPr>
            </w:rPrChange>
          </w:rPr>
          <w:delText>e</w:delText>
        </w:r>
        <w:r w:rsidRPr="00FD3FCD" w:rsidDel="00C15027">
          <w:rPr>
            <w:rFonts w:asciiTheme="minorHAnsi" w:hAnsiTheme="minorHAnsi" w:cstheme="minorHAnsi"/>
            <w:spacing w:val="1"/>
            <w:rPrChange w:id="1601" w:author="Rachel Gonzalez" w:date="2026-07-12T20:09:00Z" w16du:dateUtc="2026-07-12T19:09:00Z">
              <w:rPr>
                <w:spacing w:val="1"/>
              </w:rPr>
            </w:rPrChange>
          </w:rPr>
          <w:delText>i</w:delText>
        </w:r>
        <w:r w:rsidRPr="00FD3FCD" w:rsidDel="00C15027">
          <w:rPr>
            <w:rFonts w:asciiTheme="minorHAnsi" w:hAnsiTheme="minorHAnsi" w:cstheme="minorHAnsi"/>
            <w:rPrChange w:id="1602" w:author="Rachel Gonzalez" w:date="2026-07-12T20:09:00Z" w16du:dateUtc="2026-07-12T19:09:00Z">
              <w:rPr/>
            </w:rPrChange>
          </w:rPr>
          <w:delText>r</w:delText>
        </w:r>
        <w:r w:rsidRPr="00FD3FCD" w:rsidDel="00C15027">
          <w:rPr>
            <w:rFonts w:asciiTheme="minorHAnsi" w:hAnsiTheme="minorHAnsi" w:cstheme="minorHAnsi"/>
            <w:spacing w:val="-3"/>
            <w:rPrChange w:id="1603"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604" w:author="Rachel Gonzalez" w:date="2026-07-12T20:09:00Z" w16du:dateUtc="2026-07-12T19:09:00Z">
              <w:rPr>
                <w:spacing w:val="2"/>
              </w:rPr>
            </w:rPrChange>
          </w:rPr>
          <w:delText>s</w:delText>
        </w:r>
        <w:r w:rsidRPr="00FD3FCD" w:rsidDel="00C15027">
          <w:rPr>
            <w:rFonts w:asciiTheme="minorHAnsi" w:hAnsiTheme="minorHAnsi" w:cstheme="minorHAnsi"/>
            <w:spacing w:val="-1"/>
            <w:rPrChange w:id="1605" w:author="Rachel Gonzalez" w:date="2026-07-12T20:09:00Z" w16du:dateUtc="2026-07-12T19:09:00Z">
              <w:rPr>
                <w:spacing w:val="-1"/>
              </w:rPr>
            </w:rPrChange>
          </w:rPr>
          <w:delText>c</w:delText>
        </w:r>
        <w:r w:rsidRPr="00FD3FCD" w:rsidDel="00C15027">
          <w:rPr>
            <w:rFonts w:asciiTheme="minorHAnsi" w:hAnsiTheme="minorHAnsi" w:cstheme="minorHAnsi"/>
            <w:rPrChange w:id="1606" w:author="Rachel Gonzalez" w:date="2026-07-12T20:09:00Z" w16du:dateUtc="2026-07-12T19:09:00Z">
              <w:rPr/>
            </w:rPrChange>
          </w:rPr>
          <w:delText>hool</w:delText>
        </w:r>
        <w:r w:rsidRPr="00FD3FCD" w:rsidDel="00C15027">
          <w:rPr>
            <w:rFonts w:asciiTheme="minorHAnsi" w:hAnsiTheme="minorHAnsi" w:cstheme="minorHAnsi"/>
            <w:spacing w:val="4"/>
            <w:rPrChange w:id="1607"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1"/>
            <w:rPrChange w:id="1608" w:author="Rachel Gonzalez" w:date="2026-07-12T20:09:00Z" w16du:dateUtc="2026-07-12T19:09:00Z">
              <w:rPr>
                <w:spacing w:val="-1"/>
              </w:rPr>
            </w:rPrChange>
          </w:rPr>
          <w:delText>car</w:delText>
        </w:r>
        <w:r w:rsidRPr="00FD3FCD" w:rsidDel="00C15027">
          <w:rPr>
            <w:rFonts w:asciiTheme="minorHAnsi" w:hAnsiTheme="minorHAnsi" w:cstheme="minorHAnsi"/>
            <w:spacing w:val="2"/>
            <w:rPrChange w:id="1609" w:author="Rachel Gonzalez" w:date="2026-07-12T20:09:00Z" w16du:dateUtc="2026-07-12T19:09:00Z">
              <w:rPr>
                <w:spacing w:val="2"/>
              </w:rPr>
            </w:rPrChange>
          </w:rPr>
          <w:delText>e</w:delText>
        </w:r>
        <w:r w:rsidRPr="00FD3FCD" w:rsidDel="00C15027">
          <w:rPr>
            <w:rFonts w:asciiTheme="minorHAnsi" w:hAnsiTheme="minorHAnsi" w:cstheme="minorHAnsi"/>
            <w:spacing w:val="-1"/>
            <w:rPrChange w:id="1610" w:author="Rachel Gonzalez" w:date="2026-07-12T20:09:00Z" w16du:dateUtc="2026-07-12T19:09:00Z">
              <w:rPr>
                <w:spacing w:val="-1"/>
              </w:rPr>
            </w:rPrChange>
          </w:rPr>
          <w:delText>er</w:delText>
        </w:r>
        <w:r w:rsidRPr="00FD3FCD" w:rsidDel="00C15027">
          <w:rPr>
            <w:rFonts w:asciiTheme="minorHAnsi" w:hAnsiTheme="minorHAnsi" w:cstheme="minorHAnsi"/>
            <w:rPrChange w:id="1611" w:author="Rachel Gonzalez" w:date="2026-07-12T20:09:00Z" w16du:dateUtc="2026-07-12T19:09:00Z">
              <w:rPr/>
            </w:rPrChange>
          </w:rPr>
          <w:delText>.</w:delText>
        </w:r>
        <w:r w:rsidRPr="00FD3FCD" w:rsidDel="00C15027">
          <w:rPr>
            <w:rFonts w:asciiTheme="minorHAnsi" w:hAnsiTheme="minorHAnsi" w:cstheme="minorHAnsi"/>
            <w:spacing w:val="47"/>
            <w:rPrChange w:id="1612" w:author="Rachel Gonzalez" w:date="2026-07-12T20:09:00Z" w16du:dateUtc="2026-07-12T19:09:00Z">
              <w:rPr>
                <w:spacing w:val="47"/>
              </w:rPr>
            </w:rPrChange>
          </w:rPr>
          <w:delText xml:space="preserve"> </w:delText>
        </w:r>
        <w:r w:rsidRPr="00FD3FCD" w:rsidDel="00C15027">
          <w:rPr>
            <w:rFonts w:asciiTheme="minorHAnsi" w:hAnsiTheme="minorHAnsi" w:cstheme="minorHAnsi"/>
            <w:spacing w:val="4"/>
            <w:rPrChange w:id="1613" w:author="Rachel Gonzalez" w:date="2026-07-12T20:09:00Z" w16du:dateUtc="2026-07-12T19:09:00Z">
              <w:rPr>
                <w:spacing w:val="4"/>
              </w:rPr>
            </w:rPrChange>
          </w:rPr>
          <w:delText>M</w:delText>
        </w:r>
        <w:r w:rsidRPr="00FD3FCD" w:rsidDel="00C15027">
          <w:rPr>
            <w:rFonts w:asciiTheme="minorHAnsi" w:hAnsiTheme="minorHAnsi" w:cstheme="minorHAnsi"/>
            <w:spacing w:val="-1"/>
            <w:rPrChange w:id="1614" w:author="Rachel Gonzalez" w:date="2026-07-12T20:09:00Z" w16du:dateUtc="2026-07-12T19:09:00Z">
              <w:rPr>
                <w:spacing w:val="-1"/>
              </w:rPr>
            </w:rPrChange>
          </w:rPr>
          <w:delText>a</w:delText>
        </w:r>
        <w:r w:rsidRPr="00FD3FCD" w:rsidDel="00C15027">
          <w:rPr>
            <w:rFonts w:asciiTheme="minorHAnsi" w:hAnsiTheme="minorHAnsi" w:cstheme="minorHAnsi"/>
            <w:rPrChange w:id="1615" w:author="Rachel Gonzalez" w:date="2026-07-12T20:09:00Z" w16du:dateUtc="2026-07-12T19:09:00Z">
              <w:rPr/>
            </w:rPrChange>
          </w:rPr>
          <w:delText>ny</w:delText>
        </w:r>
        <w:r w:rsidRPr="00FD3FCD" w:rsidDel="00C15027">
          <w:rPr>
            <w:rFonts w:asciiTheme="minorHAnsi" w:hAnsiTheme="minorHAnsi" w:cstheme="minorHAnsi"/>
            <w:spacing w:val="-1"/>
            <w:rPrChange w:id="1616"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617" w:author="Rachel Gonzalez" w:date="2026-07-12T20:09:00Z" w16du:dateUtc="2026-07-12T19:09:00Z">
              <w:rPr/>
            </w:rPrChange>
          </w:rPr>
          <w:delText>of</w:delText>
        </w:r>
        <w:r w:rsidRPr="00FD3FCD" w:rsidDel="00C15027">
          <w:rPr>
            <w:rFonts w:asciiTheme="minorHAnsi" w:hAnsiTheme="minorHAnsi" w:cstheme="minorHAnsi"/>
            <w:spacing w:val="3"/>
            <w:rPrChange w:id="1618"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619" w:author="Rachel Gonzalez" w:date="2026-07-12T20:09:00Z" w16du:dateUtc="2026-07-12T19:09:00Z">
              <w:rPr>
                <w:spacing w:val="-2"/>
              </w:rPr>
            </w:rPrChange>
          </w:rPr>
          <w:delText>t</w:delText>
        </w:r>
        <w:r w:rsidRPr="00FD3FCD" w:rsidDel="00C15027">
          <w:rPr>
            <w:rFonts w:asciiTheme="minorHAnsi" w:hAnsiTheme="minorHAnsi" w:cstheme="minorHAnsi"/>
            <w:rPrChange w:id="1620" w:author="Rachel Gonzalez" w:date="2026-07-12T20:09:00Z" w16du:dateUtc="2026-07-12T19:09:00Z">
              <w:rPr/>
            </w:rPrChange>
          </w:rPr>
          <w:delText>h</w:delText>
        </w:r>
        <w:r w:rsidRPr="00FD3FCD" w:rsidDel="00C15027">
          <w:rPr>
            <w:rFonts w:asciiTheme="minorHAnsi" w:hAnsiTheme="minorHAnsi" w:cstheme="minorHAnsi"/>
            <w:spacing w:val="-1"/>
            <w:rPrChange w:id="1621" w:author="Rachel Gonzalez" w:date="2026-07-12T20:09:00Z" w16du:dateUtc="2026-07-12T19:09:00Z">
              <w:rPr>
                <w:spacing w:val="-1"/>
              </w:rPr>
            </w:rPrChange>
          </w:rPr>
          <w:delText>e</w:delText>
        </w:r>
        <w:r w:rsidRPr="00FD3FCD" w:rsidDel="00C15027">
          <w:rPr>
            <w:rFonts w:asciiTheme="minorHAnsi" w:hAnsiTheme="minorHAnsi" w:cstheme="minorHAnsi"/>
            <w:spacing w:val="2"/>
            <w:rPrChange w:id="1622" w:author="Rachel Gonzalez" w:date="2026-07-12T20:09:00Z" w16du:dateUtc="2026-07-12T19:09:00Z">
              <w:rPr>
                <w:spacing w:val="2"/>
              </w:rPr>
            </w:rPrChange>
          </w:rPr>
          <w:delText>s</w:delText>
        </w:r>
        <w:r w:rsidRPr="00FD3FCD" w:rsidDel="00C15027">
          <w:rPr>
            <w:rFonts w:asciiTheme="minorHAnsi" w:hAnsiTheme="minorHAnsi" w:cstheme="minorHAnsi"/>
            <w:rPrChange w:id="1623" w:author="Rachel Gonzalez" w:date="2026-07-12T20:09:00Z" w16du:dateUtc="2026-07-12T19:09:00Z">
              <w:rPr/>
            </w:rPrChange>
          </w:rPr>
          <w:delText>e</w:delText>
        </w:r>
        <w:r w:rsidRPr="00FD3FCD" w:rsidDel="00C15027">
          <w:rPr>
            <w:rFonts w:asciiTheme="minorHAnsi" w:hAnsiTheme="minorHAnsi" w:cstheme="minorHAnsi"/>
            <w:spacing w:val="-3"/>
            <w:rPrChange w:id="1624"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1625" w:author="Rachel Gonzalez" w:date="2026-07-12T20:09:00Z" w16du:dateUtc="2026-07-12T19:09:00Z">
              <w:rPr/>
            </w:rPrChange>
          </w:rPr>
          <w:delText>p</w:delText>
        </w:r>
        <w:r w:rsidRPr="00FD3FCD" w:rsidDel="00C15027">
          <w:rPr>
            <w:rFonts w:asciiTheme="minorHAnsi" w:hAnsiTheme="minorHAnsi" w:cstheme="minorHAnsi"/>
            <w:spacing w:val="1"/>
            <w:rPrChange w:id="1626" w:author="Rachel Gonzalez" w:date="2026-07-12T20:09:00Z" w16du:dateUtc="2026-07-12T19:09:00Z">
              <w:rPr>
                <w:spacing w:val="1"/>
              </w:rPr>
            </w:rPrChange>
          </w:rPr>
          <w:delText>u</w:delText>
        </w:r>
        <w:r w:rsidRPr="00FD3FCD" w:rsidDel="00C15027">
          <w:rPr>
            <w:rFonts w:asciiTheme="minorHAnsi" w:hAnsiTheme="minorHAnsi" w:cstheme="minorHAnsi"/>
            <w:rPrChange w:id="1627" w:author="Rachel Gonzalez" w:date="2026-07-12T20:09:00Z" w16du:dateUtc="2026-07-12T19:09:00Z">
              <w:rPr/>
            </w:rPrChange>
          </w:rPr>
          <w:delText>p</w:delText>
        </w:r>
        <w:r w:rsidRPr="00FD3FCD" w:rsidDel="00C15027">
          <w:rPr>
            <w:rFonts w:asciiTheme="minorHAnsi" w:hAnsiTheme="minorHAnsi" w:cstheme="minorHAnsi"/>
            <w:spacing w:val="2"/>
            <w:rPrChange w:id="1628"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629" w:author="Rachel Gonzalez" w:date="2026-07-12T20:09:00Z" w16du:dateUtc="2026-07-12T19:09:00Z">
              <w:rPr>
                <w:spacing w:val="1"/>
              </w:rPr>
            </w:rPrChange>
          </w:rPr>
          <w:delText>l</w:delText>
        </w:r>
        <w:r w:rsidRPr="00FD3FCD" w:rsidDel="00C15027">
          <w:rPr>
            <w:rFonts w:asciiTheme="minorHAnsi" w:hAnsiTheme="minorHAnsi" w:cstheme="minorHAnsi"/>
            <w:rPrChange w:id="1630" w:author="Rachel Gonzalez" w:date="2026-07-12T20:09:00Z" w16du:dateUtc="2026-07-12T19:09:00Z">
              <w:rPr/>
            </w:rPrChange>
          </w:rPr>
          <w:delText>s m</w:delText>
        </w:r>
        <w:r w:rsidRPr="00FD3FCD" w:rsidDel="00C15027">
          <w:rPr>
            <w:rFonts w:asciiTheme="minorHAnsi" w:hAnsiTheme="minorHAnsi" w:cstheme="minorHAnsi"/>
            <w:spacing w:val="-1"/>
            <w:rPrChange w:id="1631" w:author="Rachel Gonzalez" w:date="2026-07-12T20:09:00Z" w16du:dateUtc="2026-07-12T19:09:00Z">
              <w:rPr>
                <w:spacing w:val="-1"/>
              </w:rPr>
            </w:rPrChange>
          </w:rPr>
          <w:delText>a</w:delText>
        </w:r>
        <w:r w:rsidRPr="00FD3FCD" w:rsidDel="00C15027">
          <w:rPr>
            <w:rFonts w:asciiTheme="minorHAnsi" w:hAnsiTheme="minorHAnsi" w:cstheme="minorHAnsi"/>
            <w:rPrChange w:id="1632" w:author="Rachel Gonzalez" w:date="2026-07-12T20:09:00Z" w16du:dateUtc="2026-07-12T19:09:00Z">
              <w:rPr/>
            </w:rPrChange>
          </w:rPr>
          <w:delText>y</w:delText>
        </w:r>
        <w:r w:rsidRPr="00FD3FCD" w:rsidDel="00C15027">
          <w:rPr>
            <w:rFonts w:asciiTheme="minorHAnsi" w:hAnsiTheme="minorHAnsi" w:cstheme="minorHAnsi"/>
            <w:spacing w:val="-1"/>
            <w:rPrChange w:id="1633" w:author="Rachel Gonzalez" w:date="2026-07-12T20:09:00Z" w16du:dateUtc="2026-07-12T19:09:00Z">
              <w:rPr>
                <w:spacing w:val="-1"/>
              </w:rPr>
            </w:rPrChange>
          </w:rPr>
          <w:delText xml:space="preserve"> re</w:delText>
        </w:r>
        <w:r w:rsidRPr="00FD3FCD" w:rsidDel="00C15027">
          <w:rPr>
            <w:rFonts w:asciiTheme="minorHAnsi" w:hAnsiTheme="minorHAnsi" w:cstheme="minorHAnsi"/>
            <w:rPrChange w:id="1634" w:author="Rachel Gonzalez" w:date="2026-07-12T20:09:00Z" w16du:dateUtc="2026-07-12T19:09:00Z">
              <w:rPr/>
            </w:rPrChange>
          </w:rPr>
          <w:delText>q</w:delText>
        </w:r>
        <w:r w:rsidRPr="00FD3FCD" w:rsidDel="00C15027">
          <w:rPr>
            <w:rFonts w:asciiTheme="minorHAnsi" w:hAnsiTheme="minorHAnsi" w:cstheme="minorHAnsi"/>
            <w:spacing w:val="1"/>
            <w:rPrChange w:id="1635" w:author="Rachel Gonzalez" w:date="2026-07-12T20:09:00Z" w16du:dateUtc="2026-07-12T19:09:00Z">
              <w:rPr>
                <w:spacing w:val="1"/>
              </w:rPr>
            </w:rPrChange>
          </w:rPr>
          <w:delText>ui</w:delText>
        </w:r>
        <w:r w:rsidRPr="00FD3FCD" w:rsidDel="00C15027">
          <w:rPr>
            <w:rFonts w:asciiTheme="minorHAnsi" w:hAnsiTheme="minorHAnsi" w:cstheme="minorHAnsi"/>
            <w:spacing w:val="-1"/>
            <w:rPrChange w:id="1636" w:author="Rachel Gonzalez" w:date="2026-07-12T20:09:00Z" w16du:dateUtc="2026-07-12T19:09:00Z">
              <w:rPr>
                <w:spacing w:val="-1"/>
              </w:rPr>
            </w:rPrChange>
          </w:rPr>
          <w:delText>r</w:delText>
        </w:r>
        <w:r w:rsidRPr="00FD3FCD" w:rsidDel="00C15027">
          <w:rPr>
            <w:rFonts w:asciiTheme="minorHAnsi" w:hAnsiTheme="minorHAnsi" w:cstheme="minorHAnsi"/>
            <w:rPrChange w:id="1637" w:author="Rachel Gonzalez" w:date="2026-07-12T20:09:00Z" w16du:dateUtc="2026-07-12T19:09:00Z">
              <w:rPr/>
            </w:rPrChange>
          </w:rPr>
          <w:delText>e</w:delText>
        </w:r>
        <w:r w:rsidRPr="00FD3FCD" w:rsidDel="00C15027">
          <w:rPr>
            <w:rFonts w:asciiTheme="minorHAnsi" w:hAnsiTheme="minorHAnsi" w:cstheme="minorHAnsi"/>
            <w:spacing w:val="1"/>
            <w:rPrChange w:id="1638"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639" w:author="Rachel Gonzalez" w:date="2026-07-12T20:09:00Z" w16du:dateUtc="2026-07-12T19:09:00Z">
              <w:rPr/>
            </w:rPrChange>
          </w:rPr>
          <w:delText>h</w:delText>
        </w:r>
        <w:r w:rsidRPr="00FD3FCD" w:rsidDel="00C15027">
          <w:rPr>
            <w:rFonts w:asciiTheme="minorHAnsi" w:hAnsiTheme="minorHAnsi" w:cstheme="minorHAnsi"/>
            <w:spacing w:val="-1"/>
            <w:rPrChange w:id="1640" w:author="Rachel Gonzalez" w:date="2026-07-12T20:09:00Z" w16du:dateUtc="2026-07-12T19:09:00Z">
              <w:rPr>
                <w:spacing w:val="-1"/>
              </w:rPr>
            </w:rPrChange>
          </w:rPr>
          <w:delText>e</w:delText>
        </w:r>
        <w:r w:rsidRPr="00FD3FCD" w:rsidDel="00C15027">
          <w:rPr>
            <w:rFonts w:asciiTheme="minorHAnsi" w:hAnsiTheme="minorHAnsi" w:cstheme="minorHAnsi"/>
            <w:spacing w:val="5"/>
            <w:rPrChange w:id="1641" w:author="Rachel Gonzalez" w:date="2026-07-12T20:09:00Z" w16du:dateUtc="2026-07-12T19:09:00Z">
              <w:rPr>
                <w:spacing w:val="5"/>
              </w:rPr>
            </w:rPrChange>
          </w:rPr>
          <w:delText>l</w:delText>
        </w:r>
        <w:r w:rsidRPr="00FD3FCD" w:rsidDel="00C15027">
          <w:rPr>
            <w:rFonts w:asciiTheme="minorHAnsi" w:hAnsiTheme="minorHAnsi" w:cstheme="minorHAnsi"/>
            <w:rPrChange w:id="1642" w:author="Rachel Gonzalez" w:date="2026-07-12T20:09:00Z" w16du:dateUtc="2026-07-12T19:09:00Z">
              <w:rPr/>
            </w:rPrChange>
          </w:rPr>
          <w:delText>p</w:delText>
        </w:r>
        <w:r w:rsidRPr="00FD3FCD" w:rsidDel="00C15027">
          <w:rPr>
            <w:rFonts w:asciiTheme="minorHAnsi" w:hAnsiTheme="minorHAnsi" w:cstheme="minorHAnsi"/>
            <w:spacing w:val="-1"/>
            <w:rPrChange w:id="1643"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644" w:author="Rachel Gonzalez" w:date="2026-07-12T20:09:00Z" w16du:dateUtc="2026-07-12T19:09:00Z">
              <w:rPr>
                <w:spacing w:val="-2"/>
              </w:rPr>
            </w:rPrChange>
          </w:rPr>
          <w:delText>t</w:delText>
        </w:r>
        <w:r w:rsidRPr="00FD3FCD" w:rsidDel="00C15027">
          <w:rPr>
            <w:rFonts w:asciiTheme="minorHAnsi" w:hAnsiTheme="minorHAnsi" w:cstheme="minorHAnsi"/>
            <w:rPrChange w:id="1645" w:author="Rachel Gonzalez" w:date="2026-07-12T20:09:00Z" w16du:dateUtc="2026-07-12T19:09:00Z">
              <w:rPr/>
            </w:rPrChange>
          </w:rPr>
          <w:delText>hrougho</w:delText>
        </w:r>
        <w:r w:rsidRPr="00FD3FCD" w:rsidDel="00C15027">
          <w:rPr>
            <w:rFonts w:asciiTheme="minorHAnsi" w:hAnsiTheme="minorHAnsi" w:cstheme="minorHAnsi"/>
            <w:spacing w:val="1"/>
            <w:rPrChange w:id="1646" w:author="Rachel Gonzalez" w:date="2026-07-12T20:09:00Z" w16du:dateUtc="2026-07-12T19:09:00Z">
              <w:rPr>
                <w:spacing w:val="1"/>
              </w:rPr>
            </w:rPrChange>
          </w:rPr>
          <w:delText>u</w:delText>
        </w:r>
        <w:r w:rsidRPr="00FD3FCD" w:rsidDel="00C15027">
          <w:rPr>
            <w:rFonts w:asciiTheme="minorHAnsi" w:hAnsiTheme="minorHAnsi" w:cstheme="minorHAnsi"/>
            <w:rPrChange w:id="1647" w:author="Rachel Gonzalez" w:date="2026-07-12T20:09:00Z" w16du:dateUtc="2026-07-12T19:09:00Z">
              <w:rPr/>
            </w:rPrChange>
          </w:rPr>
          <w:delText xml:space="preserve">t </w:delText>
        </w:r>
        <w:r w:rsidRPr="00FD3FCD" w:rsidDel="00C15027">
          <w:rPr>
            <w:rFonts w:asciiTheme="minorHAnsi" w:hAnsiTheme="minorHAnsi" w:cstheme="minorHAnsi"/>
            <w:spacing w:val="-2"/>
            <w:rPrChange w:id="1648" w:author="Rachel Gonzalez" w:date="2026-07-12T20:09:00Z" w16du:dateUtc="2026-07-12T19:09:00Z">
              <w:rPr>
                <w:spacing w:val="-2"/>
              </w:rPr>
            </w:rPrChange>
          </w:rPr>
          <w:delText>t</w:delText>
        </w:r>
        <w:r w:rsidRPr="00FD3FCD" w:rsidDel="00C15027">
          <w:rPr>
            <w:rFonts w:asciiTheme="minorHAnsi" w:hAnsiTheme="minorHAnsi" w:cstheme="minorHAnsi"/>
            <w:rPrChange w:id="1649" w:author="Rachel Gonzalez" w:date="2026-07-12T20:09:00Z" w16du:dateUtc="2026-07-12T19:09:00Z">
              <w:rPr/>
            </w:rPrChange>
          </w:rPr>
          <w:delText>h</w:delText>
        </w:r>
        <w:r w:rsidRPr="00FD3FCD" w:rsidDel="00C15027">
          <w:rPr>
            <w:rFonts w:asciiTheme="minorHAnsi" w:hAnsiTheme="minorHAnsi" w:cstheme="minorHAnsi"/>
            <w:spacing w:val="-1"/>
            <w:rPrChange w:id="1650" w:author="Rachel Gonzalez" w:date="2026-07-12T20:09:00Z" w16du:dateUtc="2026-07-12T19:09:00Z">
              <w:rPr>
                <w:spacing w:val="-1"/>
              </w:rPr>
            </w:rPrChange>
          </w:rPr>
          <w:delText>e</w:delText>
        </w:r>
        <w:r w:rsidRPr="00FD3FCD" w:rsidDel="00C15027">
          <w:rPr>
            <w:rFonts w:asciiTheme="minorHAnsi" w:hAnsiTheme="minorHAnsi" w:cstheme="minorHAnsi"/>
            <w:spacing w:val="1"/>
            <w:rPrChange w:id="1651" w:author="Rachel Gonzalez" w:date="2026-07-12T20:09:00Z" w16du:dateUtc="2026-07-12T19:09:00Z">
              <w:rPr>
                <w:spacing w:val="1"/>
              </w:rPr>
            </w:rPrChange>
          </w:rPr>
          <w:delText>i</w:delText>
        </w:r>
        <w:r w:rsidRPr="00FD3FCD" w:rsidDel="00C15027">
          <w:rPr>
            <w:rFonts w:asciiTheme="minorHAnsi" w:hAnsiTheme="minorHAnsi" w:cstheme="minorHAnsi"/>
            <w:rPrChange w:id="1652" w:author="Rachel Gonzalez" w:date="2026-07-12T20:09:00Z" w16du:dateUtc="2026-07-12T19:09:00Z">
              <w:rPr/>
            </w:rPrChange>
          </w:rPr>
          <w:delText>r</w:delText>
        </w:r>
        <w:r w:rsidRPr="00FD3FCD" w:rsidDel="00C15027">
          <w:rPr>
            <w:rFonts w:asciiTheme="minorHAnsi" w:hAnsiTheme="minorHAnsi" w:cstheme="minorHAnsi"/>
            <w:spacing w:val="-3"/>
            <w:rPrChange w:id="1653"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654"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655" w:author="Rachel Gonzalez" w:date="2026-07-12T20:09:00Z" w16du:dateUtc="2026-07-12T19:09:00Z">
              <w:rPr>
                <w:spacing w:val="1"/>
              </w:rPr>
            </w:rPrChange>
          </w:rPr>
          <w:delText>i</w:delText>
        </w:r>
        <w:r w:rsidRPr="00FD3FCD" w:rsidDel="00C15027">
          <w:rPr>
            <w:rFonts w:asciiTheme="minorHAnsi" w:hAnsiTheme="minorHAnsi" w:cstheme="minorHAnsi"/>
            <w:rPrChange w:id="1656" w:author="Rachel Gonzalez" w:date="2026-07-12T20:09:00Z" w16du:dateUtc="2026-07-12T19:09:00Z">
              <w:rPr/>
            </w:rPrChange>
          </w:rPr>
          <w:delText>me</w:delText>
        </w:r>
        <w:r w:rsidRPr="00FD3FCD" w:rsidDel="00C15027">
          <w:rPr>
            <w:rFonts w:asciiTheme="minorHAnsi" w:hAnsiTheme="minorHAnsi" w:cstheme="minorHAnsi"/>
            <w:spacing w:val="1"/>
            <w:rPrChange w:id="1657" w:author="Rachel Gonzalez" w:date="2026-07-12T20:09:00Z" w16du:dateUtc="2026-07-12T19:09:00Z">
              <w:rPr>
                <w:spacing w:val="1"/>
              </w:rPr>
            </w:rPrChange>
          </w:rPr>
          <w:delText xml:space="preserve"> i</w:delText>
        </w:r>
        <w:r w:rsidRPr="00FD3FCD" w:rsidDel="00C15027">
          <w:rPr>
            <w:rFonts w:asciiTheme="minorHAnsi" w:hAnsiTheme="minorHAnsi" w:cstheme="minorHAnsi"/>
            <w:rPrChange w:id="1658" w:author="Rachel Gonzalez" w:date="2026-07-12T20:09:00Z" w16du:dateUtc="2026-07-12T19:09:00Z">
              <w:rPr/>
            </w:rPrChange>
          </w:rPr>
          <w:delText>n</w:delText>
        </w:r>
        <w:r w:rsidRPr="00FD3FCD" w:rsidDel="00C15027">
          <w:rPr>
            <w:rFonts w:asciiTheme="minorHAnsi" w:hAnsiTheme="minorHAnsi" w:cstheme="minorHAnsi"/>
            <w:spacing w:val="-1"/>
            <w:rPrChange w:id="1659"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660" w:author="Rachel Gonzalez" w:date="2026-07-12T20:09:00Z" w16du:dateUtc="2026-07-12T19:09:00Z">
              <w:rPr>
                <w:spacing w:val="2"/>
              </w:rPr>
            </w:rPrChange>
          </w:rPr>
          <w:delText>s</w:delText>
        </w:r>
        <w:r w:rsidRPr="00FD3FCD" w:rsidDel="00C15027">
          <w:rPr>
            <w:rFonts w:asciiTheme="minorHAnsi" w:hAnsiTheme="minorHAnsi" w:cstheme="minorHAnsi"/>
            <w:spacing w:val="-1"/>
            <w:rPrChange w:id="1661" w:author="Rachel Gonzalez" w:date="2026-07-12T20:09:00Z" w16du:dateUtc="2026-07-12T19:09:00Z">
              <w:rPr>
                <w:spacing w:val="-1"/>
              </w:rPr>
            </w:rPrChange>
          </w:rPr>
          <w:delText>c</w:delText>
        </w:r>
        <w:r w:rsidRPr="00FD3FCD" w:rsidDel="00C15027">
          <w:rPr>
            <w:rFonts w:asciiTheme="minorHAnsi" w:hAnsiTheme="minorHAnsi" w:cstheme="minorHAnsi"/>
            <w:rPrChange w:id="1662" w:author="Rachel Gonzalez" w:date="2026-07-12T20:09:00Z" w16du:dateUtc="2026-07-12T19:09:00Z">
              <w:rPr/>
            </w:rPrChange>
          </w:rPr>
          <w:delText>hoo</w:delText>
        </w:r>
        <w:r w:rsidRPr="00FD3FCD" w:rsidDel="00C15027">
          <w:rPr>
            <w:rFonts w:asciiTheme="minorHAnsi" w:hAnsiTheme="minorHAnsi" w:cstheme="minorHAnsi"/>
            <w:spacing w:val="2"/>
            <w:rPrChange w:id="1663" w:author="Rachel Gonzalez" w:date="2026-07-12T20:09:00Z" w16du:dateUtc="2026-07-12T19:09:00Z">
              <w:rPr>
                <w:spacing w:val="2"/>
              </w:rPr>
            </w:rPrChange>
          </w:rPr>
          <w:delText>l</w:delText>
        </w:r>
        <w:r w:rsidRPr="00FD3FCD" w:rsidDel="00C15027">
          <w:rPr>
            <w:rFonts w:asciiTheme="minorHAnsi" w:hAnsiTheme="minorHAnsi" w:cstheme="minorHAnsi"/>
            <w:rPrChange w:id="1664" w:author="Rachel Gonzalez" w:date="2026-07-12T20:09:00Z" w16du:dateUtc="2026-07-12T19:09:00Z">
              <w:rPr/>
            </w:rPrChange>
          </w:rPr>
          <w:delText>,</w:delText>
        </w:r>
        <w:r w:rsidRPr="00FD3FCD" w:rsidDel="00C15027">
          <w:rPr>
            <w:rFonts w:asciiTheme="minorHAnsi" w:hAnsiTheme="minorHAnsi" w:cstheme="minorHAnsi"/>
            <w:spacing w:val="-1"/>
            <w:rPrChange w:id="1665" w:author="Rachel Gonzalez" w:date="2026-07-12T20:09:00Z" w16du:dateUtc="2026-07-12T19:09:00Z">
              <w:rPr>
                <w:spacing w:val="-1"/>
              </w:rPr>
            </w:rPrChange>
          </w:rPr>
          <w:delText xml:space="preserve"> w</w:delText>
        </w:r>
        <w:r w:rsidRPr="00FD3FCD" w:rsidDel="00C15027">
          <w:rPr>
            <w:rFonts w:asciiTheme="minorHAnsi" w:hAnsiTheme="minorHAnsi" w:cstheme="minorHAnsi"/>
            <w:rPrChange w:id="1666" w:author="Rachel Gonzalez" w:date="2026-07-12T20:09:00Z" w16du:dateUtc="2026-07-12T19:09:00Z">
              <w:rPr/>
            </w:rPrChange>
          </w:rPr>
          <w:delText>h</w:delText>
        </w:r>
        <w:r w:rsidRPr="00FD3FCD" w:rsidDel="00C15027">
          <w:rPr>
            <w:rFonts w:asciiTheme="minorHAnsi" w:hAnsiTheme="minorHAnsi" w:cstheme="minorHAnsi"/>
            <w:spacing w:val="2"/>
            <w:rPrChange w:id="1667"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668" w:author="Rachel Gonzalez" w:date="2026-07-12T20:09:00Z" w16du:dateUtc="2026-07-12T19:09:00Z">
              <w:rPr>
                <w:spacing w:val="1"/>
              </w:rPr>
            </w:rPrChange>
          </w:rPr>
          <w:delText>l</w:delText>
        </w:r>
        <w:r w:rsidRPr="00FD3FCD" w:rsidDel="00C15027">
          <w:rPr>
            <w:rFonts w:asciiTheme="minorHAnsi" w:hAnsiTheme="minorHAnsi" w:cstheme="minorHAnsi"/>
            <w:rPrChange w:id="1669" w:author="Rachel Gonzalez" w:date="2026-07-12T20:09:00Z" w16du:dateUtc="2026-07-12T19:09:00Z">
              <w:rPr/>
            </w:rPrChange>
          </w:rPr>
          <w:delText>e</w:delText>
        </w:r>
        <w:r w:rsidRPr="00FD3FCD" w:rsidDel="00C15027">
          <w:rPr>
            <w:rFonts w:asciiTheme="minorHAnsi" w:hAnsiTheme="minorHAnsi" w:cstheme="minorHAnsi"/>
            <w:spacing w:val="-3"/>
            <w:rPrChange w:id="1670"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1671" w:author="Rachel Gonzalez" w:date="2026-07-12T20:09:00Z" w16du:dateUtc="2026-07-12T19:09:00Z">
              <w:rPr/>
            </w:rPrChange>
          </w:rPr>
          <w:delText>o</w:delText>
        </w:r>
        <w:r w:rsidRPr="00FD3FCD" w:rsidDel="00C15027">
          <w:rPr>
            <w:rFonts w:asciiTheme="minorHAnsi" w:hAnsiTheme="minorHAnsi" w:cstheme="minorHAnsi"/>
            <w:spacing w:val="-2"/>
            <w:rPrChange w:id="1672" w:author="Rachel Gonzalez" w:date="2026-07-12T20:09:00Z" w16du:dateUtc="2026-07-12T19:09:00Z">
              <w:rPr>
                <w:spacing w:val="-2"/>
              </w:rPr>
            </w:rPrChange>
          </w:rPr>
          <w:delText>t</w:delText>
        </w:r>
        <w:r w:rsidRPr="00FD3FCD" w:rsidDel="00C15027">
          <w:rPr>
            <w:rFonts w:asciiTheme="minorHAnsi" w:hAnsiTheme="minorHAnsi" w:cstheme="minorHAnsi"/>
            <w:rPrChange w:id="1673" w:author="Rachel Gonzalez" w:date="2026-07-12T20:09:00Z" w16du:dateUtc="2026-07-12T19:09:00Z">
              <w:rPr/>
            </w:rPrChange>
          </w:rPr>
          <w:delText>h</w:delText>
        </w:r>
        <w:r w:rsidRPr="00FD3FCD" w:rsidDel="00C15027">
          <w:rPr>
            <w:rFonts w:asciiTheme="minorHAnsi" w:hAnsiTheme="minorHAnsi" w:cstheme="minorHAnsi"/>
            <w:spacing w:val="-1"/>
            <w:rPrChange w:id="1674" w:author="Rachel Gonzalez" w:date="2026-07-12T20:09:00Z" w16du:dateUtc="2026-07-12T19:09:00Z">
              <w:rPr>
                <w:spacing w:val="-1"/>
              </w:rPr>
            </w:rPrChange>
          </w:rPr>
          <w:delText>er</w:delText>
        </w:r>
        <w:r w:rsidRPr="00FD3FCD" w:rsidDel="00C15027">
          <w:rPr>
            <w:rFonts w:asciiTheme="minorHAnsi" w:hAnsiTheme="minorHAnsi" w:cstheme="minorHAnsi"/>
            <w:rPrChange w:id="1675" w:author="Rachel Gonzalez" w:date="2026-07-12T20:09:00Z" w16du:dateUtc="2026-07-12T19:09:00Z">
              <w:rPr/>
            </w:rPrChange>
          </w:rPr>
          <w:delText>s m</w:delText>
        </w:r>
        <w:r w:rsidRPr="00FD3FCD" w:rsidDel="00C15027">
          <w:rPr>
            <w:rFonts w:asciiTheme="minorHAnsi" w:hAnsiTheme="minorHAnsi" w:cstheme="minorHAnsi"/>
            <w:spacing w:val="-1"/>
            <w:rPrChange w:id="1676" w:author="Rachel Gonzalez" w:date="2026-07-12T20:09:00Z" w16du:dateUtc="2026-07-12T19:09:00Z">
              <w:rPr>
                <w:spacing w:val="-1"/>
              </w:rPr>
            </w:rPrChange>
          </w:rPr>
          <w:delText>a</w:delText>
        </w:r>
        <w:r w:rsidRPr="00FD3FCD" w:rsidDel="00C15027">
          <w:rPr>
            <w:rFonts w:asciiTheme="minorHAnsi" w:hAnsiTheme="minorHAnsi" w:cstheme="minorHAnsi"/>
            <w:rPrChange w:id="1677" w:author="Rachel Gonzalez" w:date="2026-07-12T20:09:00Z" w16du:dateUtc="2026-07-12T19:09:00Z">
              <w:rPr/>
            </w:rPrChange>
          </w:rPr>
          <w:delText>y</w:delText>
        </w:r>
        <w:r w:rsidRPr="00FD3FCD" w:rsidDel="00C15027">
          <w:rPr>
            <w:rFonts w:asciiTheme="minorHAnsi" w:hAnsiTheme="minorHAnsi" w:cstheme="minorHAnsi"/>
            <w:spacing w:val="2"/>
            <w:rPrChange w:id="1678"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679" w:author="Rachel Gonzalez" w:date="2026-07-12T20:09:00Z" w16du:dateUtc="2026-07-12T19:09:00Z">
              <w:rPr/>
            </w:rPrChange>
          </w:rPr>
          <w:delText>n</w:delText>
        </w:r>
        <w:r w:rsidRPr="00FD3FCD" w:rsidDel="00C15027">
          <w:rPr>
            <w:rFonts w:asciiTheme="minorHAnsi" w:hAnsiTheme="minorHAnsi" w:cstheme="minorHAnsi"/>
            <w:spacing w:val="-1"/>
            <w:rPrChange w:id="1680" w:author="Rachel Gonzalez" w:date="2026-07-12T20:09:00Z" w16du:dateUtc="2026-07-12T19:09:00Z">
              <w:rPr>
                <w:spacing w:val="-1"/>
              </w:rPr>
            </w:rPrChange>
          </w:rPr>
          <w:delText>ee</w:delText>
        </w:r>
        <w:r w:rsidRPr="00FD3FCD" w:rsidDel="00C15027">
          <w:rPr>
            <w:rFonts w:asciiTheme="minorHAnsi" w:hAnsiTheme="minorHAnsi" w:cstheme="minorHAnsi"/>
            <w:rPrChange w:id="1681" w:author="Rachel Gonzalez" w:date="2026-07-12T20:09:00Z" w16du:dateUtc="2026-07-12T19:09:00Z">
              <w:rPr/>
            </w:rPrChange>
          </w:rPr>
          <w:delText>d</w:delText>
        </w:r>
        <w:r w:rsidRPr="00FD3FCD" w:rsidDel="00C15027">
          <w:rPr>
            <w:rFonts w:asciiTheme="minorHAnsi" w:hAnsiTheme="minorHAnsi" w:cstheme="minorHAnsi"/>
            <w:spacing w:val="2"/>
            <w:rPrChange w:id="1682"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683" w:author="Rachel Gonzalez" w:date="2026-07-12T20:09:00Z" w16du:dateUtc="2026-07-12T19:09:00Z">
              <w:rPr/>
            </w:rPrChange>
          </w:rPr>
          <w:delText>a</w:delText>
        </w:r>
        <w:r w:rsidRPr="00FD3FCD" w:rsidDel="00C15027">
          <w:rPr>
            <w:rFonts w:asciiTheme="minorHAnsi" w:hAnsiTheme="minorHAnsi" w:cstheme="minorHAnsi"/>
            <w:spacing w:val="4"/>
            <w:rPrChange w:id="1684"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1"/>
            <w:rPrChange w:id="1685" w:author="Rachel Gonzalez" w:date="2026-07-12T20:09:00Z" w16du:dateUtc="2026-07-12T19:09:00Z">
              <w:rPr>
                <w:spacing w:val="1"/>
              </w:rPr>
            </w:rPrChange>
          </w:rPr>
          <w:delText>li</w:delText>
        </w:r>
        <w:r w:rsidRPr="00FD3FCD" w:rsidDel="00C15027">
          <w:rPr>
            <w:rFonts w:asciiTheme="minorHAnsi" w:hAnsiTheme="minorHAnsi" w:cstheme="minorHAnsi"/>
            <w:spacing w:val="-2"/>
            <w:rPrChange w:id="1686" w:author="Rachel Gonzalez" w:date="2026-07-12T20:09:00Z" w16du:dateUtc="2026-07-12T19:09:00Z">
              <w:rPr>
                <w:spacing w:val="-2"/>
              </w:rPr>
            </w:rPrChange>
          </w:rPr>
          <w:delText>tt</w:delText>
        </w:r>
        <w:r w:rsidRPr="00FD3FCD" w:rsidDel="00C15027">
          <w:rPr>
            <w:rFonts w:asciiTheme="minorHAnsi" w:hAnsiTheme="minorHAnsi" w:cstheme="minorHAnsi"/>
            <w:spacing w:val="1"/>
            <w:rPrChange w:id="1687" w:author="Rachel Gonzalez" w:date="2026-07-12T20:09:00Z" w16du:dateUtc="2026-07-12T19:09:00Z">
              <w:rPr>
                <w:spacing w:val="1"/>
              </w:rPr>
            </w:rPrChange>
          </w:rPr>
          <w:delText>l</w:delText>
        </w:r>
        <w:r w:rsidRPr="00FD3FCD" w:rsidDel="00C15027">
          <w:rPr>
            <w:rFonts w:asciiTheme="minorHAnsi" w:hAnsiTheme="minorHAnsi" w:cstheme="minorHAnsi"/>
            <w:rPrChange w:id="1688" w:author="Rachel Gonzalez" w:date="2026-07-12T20:09:00Z" w16du:dateUtc="2026-07-12T19:09:00Z">
              <w:rPr/>
            </w:rPrChange>
          </w:rPr>
          <w:delText>e</w:delText>
        </w:r>
        <w:r w:rsidRPr="00FD3FCD" w:rsidDel="00C15027">
          <w:rPr>
            <w:rFonts w:asciiTheme="minorHAnsi" w:hAnsiTheme="minorHAnsi" w:cstheme="minorHAnsi"/>
            <w:spacing w:val="-3"/>
            <w:rPrChange w:id="1689"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690" w:author="Rachel Gonzalez" w:date="2026-07-12T20:09:00Z" w16du:dateUtc="2026-07-12T19:09:00Z">
              <w:rPr>
                <w:spacing w:val="-1"/>
              </w:rPr>
            </w:rPrChange>
          </w:rPr>
          <w:delText>e</w:delText>
        </w:r>
        <w:r w:rsidRPr="00FD3FCD" w:rsidDel="00C15027">
          <w:rPr>
            <w:rFonts w:asciiTheme="minorHAnsi" w:hAnsiTheme="minorHAnsi" w:cstheme="minorHAnsi"/>
            <w:rPrChange w:id="1691" w:author="Rachel Gonzalez" w:date="2026-07-12T20:09:00Z" w16du:dateUtc="2026-07-12T19:09:00Z">
              <w:rPr/>
            </w:rPrChange>
          </w:rPr>
          <w:delText>x</w:delText>
        </w:r>
        <w:r w:rsidRPr="00FD3FCD" w:rsidDel="00C15027">
          <w:rPr>
            <w:rFonts w:asciiTheme="minorHAnsi" w:hAnsiTheme="minorHAnsi" w:cstheme="minorHAnsi"/>
            <w:spacing w:val="-2"/>
            <w:rPrChange w:id="1692" w:author="Rachel Gonzalez" w:date="2026-07-12T20:09:00Z" w16du:dateUtc="2026-07-12T19:09:00Z">
              <w:rPr>
                <w:spacing w:val="-2"/>
              </w:rPr>
            </w:rPrChange>
          </w:rPr>
          <w:delText>t</w:delText>
        </w:r>
        <w:r w:rsidRPr="00FD3FCD" w:rsidDel="00C15027">
          <w:rPr>
            <w:rFonts w:asciiTheme="minorHAnsi" w:hAnsiTheme="minorHAnsi" w:cstheme="minorHAnsi"/>
            <w:spacing w:val="3"/>
            <w:rPrChange w:id="1693" w:author="Rachel Gonzalez" w:date="2026-07-12T20:09:00Z" w16du:dateUtc="2026-07-12T19:09:00Z">
              <w:rPr>
                <w:spacing w:val="3"/>
              </w:rPr>
            </w:rPrChange>
          </w:rPr>
          <w:delText>r</w:delText>
        </w:r>
        <w:r w:rsidRPr="00FD3FCD" w:rsidDel="00C15027">
          <w:rPr>
            <w:rFonts w:asciiTheme="minorHAnsi" w:hAnsiTheme="minorHAnsi" w:cstheme="minorHAnsi"/>
            <w:rPrChange w:id="1694" w:author="Rachel Gonzalez" w:date="2026-07-12T20:09:00Z" w16du:dateUtc="2026-07-12T19:09:00Z">
              <w:rPr/>
            </w:rPrChange>
          </w:rPr>
          <w:delText>a</w:delText>
        </w:r>
        <w:r w:rsidRPr="00FD3FCD" w:rsidDel="00C15027">
          <w:rPr>
            <w:rFonts w:asciiTheme="minorHAnsi" w:hAnsiTheme="minorHAnsi" w:cstheme="minorHAnsi"/>
            <w:spacing w:val="-3"/>
            <w:rPrChange w:id="1695"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696" w:author="Rachel Gonzalez" w:date="2026-07-12T20:09:00Z" w16du:dateUtc="2026-07-12T19:09:00Z">
              <w:rPr>
                <w:spacing w:val="2"/>
              </w:rPr>
            </w:rPrChange>
          </w:rPr>
          <w:delText>s</w:delText>
        </w:r>
        <w:r w:rsidRPr="00FD3FCD" w:rsidDel="00C15027">
          <w:rPr>
            <w:rFonts w:asciiTheme="minorHAnsi" w:hAnsiTheme="minorHAnsi" w:cstheme="minorHAnsi"/>
            <w:rPrChange w:id="1697" w:author="Rachel Gonzalez" w:date="2026-07-12T20:09:00Z" w16du:dateUtc="2026-07-12T19:09:00Z">
              <w:rPr/>
            </w:rPrChange>
          </w:rPr>
          <w:delText>u</w:delText>
        </w:r>
        <w:r w:rsidRPr="00FD3FCD" w:rsidDel="00C15027">
          <w:rPr>
            <w:rFonts w:asciiTheme="minorHAnsi" w:hAnsiTheme="minorHAnsi" w:cstheme="minorHAnsi"/>
            <w:spacing w:val="1"/>
            <w:rPrChange w:id="1698" w:author="Rachel Gonzalez" w:date="2026-07-12T20:09:00Z" w16du:dateUtc="2026-07-12T19:09:00Z">
              <w:rPr>
                <w:spacing w:val="1"/>
              </w:rPr>
            </w:rPrChange>
          </w:rPr>
          <w:delText>p</w:delText>
        </w:r>
        <w:r w:rsidRPr="00FD3FCD" w:rsidDel="00C15027">
          <w:rPr>
            <w:rFonts w:asciiTheme="minorHAnsi" w:hAnsiTheme="minorHAnsi" w:cstheme="minorHAnsi"/>
            <w:rPrChange w:id="1699" w:author="Rachel Gonzalez" w:date="2026-07-12T20:09:00Z" w16du:dateUtc="2026-07-12T19:09:00Z">
              <w:rPr/>
            </w:rPrChange>
          </w:rPr>
          <w:delText>port</w:delText>
        </w:r>
        <w:r w:rsidRPr="00FD3FCD" w:rsidDel="00C15027">
          <w:rPr>
            <w:rFonts w:asciiTheme="minorHAnsi" w:hAnsiTheme="minorHAnsi" w:cstheme="minorHAnsi"/>
            <w:spacing w:val="-4"/>
            <w:rPrChange w:id="1700"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1"/>
            <w:rPrChange w:id="1701" w:author="Rachel Gonzalez" w:date="2026-07-12T20:09:00Z" w16du:dateUtc="2026-07-12T19:09:00Z">
              <w:rPr>
                <w:spacing w:val="1"/>
              </w:rPr>
            </w:rPrChange>
          </w:rPr>
          <w:delText>f</w:delText>
        </w:r>
        <w:r w:rsidRPr="00FD3FCD" w:rsidDel="00C15027">
          <w:rPr>
            <w:rFonts w:asciiTheme="minorHAnsi" w:hAnsiTheme="minorHAnsi" w:cstheme="minorHAnsi"/>
            <w:rPrChange w:id="1702" w:author="Rachel Gonzalez" w:date="2026-07-12T20:09:00Z" w16du:dateUtc="2026-07-12T19:09:00Z">
              <w:rPr/>
            </w:rPrChange>
          </w:rPr>
          <w:delText>or</w:delText>
        </w:r>
        <w:r w:rsidRPr="00FD3FCD" w:rsidDel="00C15027">
          <w:rPr>
            <w:rFonts w:asciiTheme="minorHAnsi" w:hAnsiTheme="minorHAnsi" w:cstheme="minorHAnsi"/>
            <w:spacing w:val="1"/>
            <w:rPrChange w:id="1703"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704" w:author="Rachel Gonzalez" w:date="2026-07-12T20:09:00Z" w16du:dateUtc="2026-07-12T19:09:00Z">
              <w:rPr/>
            </w:rPrChange>
          </w:rPr>
          <w:delText>a</w:delText>
        </w:r>
        <w:r w:rsidRPr="00FD3FCD" w:rsidDel="00C15027">
          <w:rPr>
            <w:rFonts w:asciiTheme="minorHAnsi" w:hAnsiTheme="minorHAnsi" w:cstheme="minorHAnsi"/>
            <w:spacing w:val="-3"/>
            <w:rPrChange w:id="1705"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706" w:author="Rachel Gonzalez" w:date="2026-07-12T20:09:00Z" w16du:dateUtc="2026-07-12T19:09:00Z">
              <w:rPr>
                <w:spacing w:val="2"/>
              </w:rPr>
            </w:rPrChange>
          </w:rPr>
          <w:delText>s</w:delText>
        </w:r>
        <w:r w:rsidRPr="00FD3FCD" w:rsidDel="00C15027">
          <w:rPr>
            <w:rFonts w:asciiTheme="minorHAnsi" w:hAnsiTheme="minorHAnsi" w:cstheme="minorHAnsi"/>
            <w:rPrChange w:id="1707" w:author="Rachel Gonzalez" w:date="2026-07-12T20:09:00Z" w16du:dateUtc="2026-07-12T19:09:00Z">
              <w:rPr/>
            </w:rPrChange>
          </w:rPr>
          <w:delText>hort p</w:delText>
        </w:r>
        <w:r w:rsidRPr="00FD3FCD" w:rsidDel="00C15027">
          <w:rPr>
            <w:rFonts w:asciiTheme="minorHAnsi" w:hAnsiTheme="minorHAnsi" w:cstheme="minorHAnsi"/>
            <w:spacing w:val="-1"/>
            <w:rPrChange w:id="1708" w:author="Rachel Gonzalez" w:date="2026-07-12T20:09:00Z" w16du:dateUtc="2026-07-12T19:09:00Z">
              <w:rPr>
                <w:spacing w:val="-1"/>
              </w:rPr>
            </w:rPrChange>
          </w:rPr>
          <w:delText>er</w:delText>
        </w:r>
        <w:r w:rsidRPr="00FD3FCD" w:rsidDel="00C15027">
          <w:rPr>
            <w:rFonts w:asciiTheme="minorHAnsi" w:hAnsiTheme="minorHAnsi" w:cstheme="minorHAnsi"/>
            <w:spacing w:val="1"/>
            <w:rPrChange w:id="1709" w:author="Rachel Gonzalez" w:date="2026-07-12T20:09:00Z" w16du:dateUtc="2026-07-12T19:09:00Z">
              <w:rPr>
                <w:spacing w:val="1"/>
              </w:rPr>
            </w:rPrChange>
          </w:rPr>
          <w:delText>i</w:delText>
        </w:r>
        <w:r w:rsidRPr="00FD3FCD" w:rsidDel="00C15027">
          <w:rPr>
            <w:rFonts w:asciiTheme="minorHAnsi" w:hAnsiTheme="minorHAnsi" w:cstheme="minorHAnsi"/>
            <w:rPrChange w:id="1710" w:author="Rachel Gonzalez" w:date="2026-07-12T20:09:00Z" w16du:dateUtc="2026-07-12T19:09:00Z">
              <w:rPr/>
            </w:rPrChange>
          </w:rPr>
          <w:delText>od</w:delText>
        </w:r>
        <w:r w:rsidRPr="00FD3FCD" w:rsidDel="00C15027">
          <w:rPr>
            <w:rFonts w:asciiTheme="minorHAnsi" w:hAnsiTheme="minorHAnsi" w:cstheme="minorHAnsi"/>
            <w:spacing w:val="2"/>
            <w:rPrChange w:id="1711"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2"/>
            <w:rPrChange w:id="1712" w:author="Rachel Gonzalez" w:date="2026-07-12T20:09:00Z" w16du:dateUtc="2026-07-12T19:09:00Z">
              <w:rPr>
                <w:spacing w:val="-2"/>
              </w:rPr>
            </w:rPrChange>
          </w:rPr>
          <w:delText>t</w:delText>
        </w:r>
        <w:r w:rsidRPr="00FD3FCD" w:rsidDel="00C15027">
          <w:rPr>
            <w:rFonts w:asciiTheme="minorHAnsi" w:hAnsiTheme="minorHAnsi" w:cstheme="minorHAnsi"/>
            <w:rPrChange w:id="1713" w:author="Rachel Gonzalez" w:date="2026-07-12T20:09:00Z" w16du:dateUtc="2026-07-12T19:09:00Z">
              <w:rPr/>
            </w:rPrChange>
          </w:rPr>
          <w:delText>o</w:delText>
        </w:r>
        <w:r w:rsidRPr="00FD3FCD" w:rsidDel="00C15027">
          <w:rPr>
            <w:rFonts w:asciiTheme="minorHAnsi" w:hAnsiTheme="minorHAnsi" w:cstheme="minorHAnsi"/>
            <w:spacing w:val="-2"/>
            <w:rPrChange w:id="1714"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715" w:author="Rachel Gonzalez" w:date="2026-07-12T20:09:00Z" w16du:dateUtc="2026-07-12T19:09:00Z">
              <w:rPr/>
            </w:rPrChange>
          </w:rPr>
          <w:delText>h</w:delText>
        </w:r>
        <w:r w:rsidRPr="00FD3FCD" w:rsidDel="00C15027">
          <w:rPr>
            <w:rFonts w:asciiTheme="minorHAnsi" w:hAnsiTheme="minorHAnsi" w:cstheme="minorHAnsi"/>
            <w:spacing w:val="-1"/>
            <w:rPrChange w:id="1716" w:author="Rachel Gonzalez" w:date="2026-07-12T20:09:00Z" w16du:dateUtc="2026-07-12T19:09:00Z">
              <w:rPr>
                <w:spacing w:val="-1"/>
              </w:rPr>
            </w:rPrChange>
          </w:rPr>
          <w:delText>e</w:delText>
        </w:r>
        <w:r w:rsidRPr="00FD3FCD" w:rsidDel="00C15027">
          <w:rPr>
            <w:rFonts w:asciiTheme="minorHAnsi" w:hAnsiTheme="minorHAnsi" w:cstheme="minorHAnsi"/>
            <w:spacing w:val="1"/>
            <w:rPrChange w:id="1717" w:author="Rachel Gonzalez" w:date="2026-07-12T20:09:00Z" w16du:dateUtc="2026-07-12T19:09:00Z">
              <w:rPr>
                <w:spacing w:val="1"/>
              </w:rPr>
            </w:rPrChange>
          </w:rPr>
          <w:delText>l</w:delText>
        </w:r>
        <w:r w:rsidRPr="00FD3FCD" w:rsidDel="00C15027">
          <w:rPr>
            <w:rFonts w:asciiTheme="minorHAnsi" w:hAnsiTheme="minorHAnsi" w:cstheme="minorHAnsi"/>
            <w:rPrChange w:id="1718" w:author="Rachel Gonzalez" w:date="2026-07-12T20:09:00Z" w16du:dateUtc="2026-07-12T19:09:00Z">
              <w:rPr/>
            </w:rPrChange>
          </w:rPr>
          <w:delText>p</w:delText>
        </w:r>
        <w:r w:rsidRPr="00FD3FCD" w:rsidDel="00C15027">
          <w:rPr>
            <w:rFonts w:asciiTheme="minorHAnsi" w:hAnsiTheme="minorHAnsi" w:cstheme="minorHAnsi"/>
            <w:spacing w:val="3"/>
            <w:rPrChange w:id="1719"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720" w:author="Rachel Gonzalez" w:date="2026-07-12T20:09:00Z" w16du:dateUtc="2026-07-12T19:09:00Z">
              <w:rPr>
                <w:spacing w:val="2"/>
              </w:rPr>
            </w:rPrChange>
          </w:rPr>
          <w:delText>t</w:delText>
        </w:r>
        <w:r w:rsidRPr="00FD3FCD" w:rsidDel="00C15027">
          <w:rPr>
            <w:rFonts w:asciiTheme="minorHAnsi" w:hAnsiTheme="minorHAnsi" w:cstheme="minorHAnsi"/>
            <w:rPrChange w:id="1721" w:author="Rachel Gonzalez" w:date="2026-07-12T20:09:00Z" w16du:dateUtc="2026-07-12T19:09:00Z">
              <w:rPr/>
            </w:rPrChange>
          </w:rPr>
          <w:delText>h</w:delText>
        </w:r>
        <w:r w:rsidRPr="00FD3FCD" w:rsidDel="00C15027">
          <w:rPr>
            <w:rFonts w:asciiTheme="minorHAnsi" w:hAnsiTheme="minorHAnsi" w:cstheme="minorHAnsi"/>
            <w:spacing w:val="-1"/>
            <w:rPrChange w:id="1722" w:author="Rachel Gonzalez" w:date="2026-07-12T20:09:00Z" w16du:dateUtc="2026-07-12T19:09:00Z">
              <w:rPr>
                <w:spacing w:val="-1"/>
              </w:rPr>
            </w:rPrChange>
          </w:rPr>
          <w:delText>e</w:delText>
        </w:r>
        <w:r w:rsidRPr="00FD3FCD" w:rsidDel="00C15027">
          <w:rPr>
            <w:rFonts w:asciiTheme="minorHAnsi" w:hAnsiTheme="minorHAnsi" w:cstheme="minorHAnsi"/>
            <w:rPrChange w:id="1723" w:author="Rachel Gonzalez" w:date="2026-07-12T20:09:00Z" w16du:dateUtc="2026-07-12T19:09:00Z">
              <w:rPr/>
            </w:rPrChange>
          </w:rPr>
          <w:delText>m</w:delText>
        </w:r>
        <w:r w:rsidRPr="00FD3FCD" w:rsidDel="00C15027">
          <w:rPr>
            <w:rFonts w:asciiTheme="minorHAnsi" w:hAnsiTheme="minorHAnsi" w:cstheme="minorHAnsi"/>
            <w:spacing w:val="-2"/>
            <w:rPrChange w:id="1724"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725" w:author="Rachel Gonzalez" w:date="2026-07-12T20:09:00Z" w16du:dateUtc="2026-07-12T19:09:00Z">
              <w:rPr/>
            </w:rPrChange>
          </w:rPr>
          <w:delText>ov</w:delText>
        </w:r>
        <w:r w:rsidRPr="00FD3FCD" w:rsidDel="00C15027">
          <w:rPr>
            <w:rFonts w:asciiTheme="minorHAnsi" w:hAnsiTheme="minorHAnsi" w:cstheme="minorHAnsi"/>
            <w:spacing w:val="-1"/>
            <w:rPrChange w:id="1726" w:author="Rachel Gonzalez" w:date="2026-07-12T20:09:00Z" w16du:dateUtc="2026-07-12T19:09:00Z">
              <w:rPr>
                <w:spacing w:val="-1"/>
              </w:rPr>
            </w:rPrChange>
          </w:rPr>
          <w:delText>erc</w:delText>
        </w:r>
        <w:r w:rsidRPr="00FD3FCD" w:rsidDel="00C15027">
          <w:rPr>
            <w:rFonts w:asciiTheme="minorHAnsi" w:hAnsiTheme="minorHAnsi" w:cstheme="minorHAnsi"/>
            <w:rPrChange w:id="1727" w:author="Rachel Gonzalez" w:date="2026-07-12T20:09:00Z" w16du:dateUtc="2026-07-12T19:09:00Z">
              <w:rPr/>
            </w:rPrChange>
          </w:rPr>
          <w:delText>o</w:delText>
        </w:r>
        <w:r w:rsidRPr="00FD3FCD" w:rsidDel="00C15027">
          <w:rPr>
            <w:rFonts w:asciiTheme="minorHAnsi" w:hAnsiTheme="minorHAnsi" w:cstheme="minorHAnsi"/>
            <w:spacing w:val="4"/>
            <w:rPrChange w:id="1728" w:author="Rachel Gonzalez" w:date="2026-07-12T20:09:00Z" w16du:dateUtc="2026-07-12T19:09:00Z">
              <w:rPr>
                <w:spacing w:val="4"/>
              </w:rPr>
            </w:rPrChange>
          </w:rPr>
          <w:delText>m</w:delText>
        </w:r>
        <w:r w:rsidRPr="00FD3FCD" w:rsidDel="00C15027">
          <w:rPr>
            <w:rFonts w:asciiTheme="minorHAnsi" w:hAnsiTheme="minorHAnsi" w:cstheme="minorHAnsi"/>
            <w:rPrChange w:id="1729" w:author="Rachel Gonzalez" w:date="2026-07-12T20:09:00Z" w16du:dateUtc="2026-07-12T19:09:00Z">
              <w:rPr/>
            </w:rPrChange>
          </w:rPr>
          <w:delText>e more</w:delText>
        </w:r>
        <w:r w:rsidRPr="00FD3FCD" w:rsidDel="00C15027">
          <w:rPr>
            <w:rFonts w:asciiTheme="minorHAnsi" w:hAnsiTheme="minorHAnsi" w:cstheme="minorHAnsi"/>
            <w:spacing w:val="-4"/>
            <w:rPrChange w:id="1730"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2"/>
            <w:rPrChange w:id="1731"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732" w:author="Rachel Gonzalez" w:date="2026-07-12T20:09:00Z" w16du:dateUtc="2026-07-12T19:09:00Z">
              <w:rPr>
                <w:spacing w:val="-1"/>
              </w:rPr>
            </w:rPrChange>
          </w:rPr>
          <w:delText>e</w:delText>
        </w:r>
        <w:r w:rsidRPr="00FD3FCD" w:rsidDel="00C15027">
          <w:rPr>
            <w:rFonts w:asciiTheme="minorHAnsi" w:hAnsiTheme="minorHAnsi" w:cstheme="minorHAnsi"/>
            <w:rPrChange w:id="1733" w:author="Rachel Gonzalez" w:date="2026-07-12T20:09:00Z" w16du:dateUtc="2026-07-12T19:09:00Z">
              <w:rPr/>
            </w:rPrChange>
          </w:rPr>
          <w:delText>mpo</w:delText>
        </w:r>
        <w:r w:rsidRPr="00FD3FCD" w:rsidDel="00C15027">
          <w:rPr>
            <w:rFonts w:asciiTheme="minorHAnsi" w:hAnsiTheme="minorHAnsi" w:cstheme="minorHAnsi"/>
            <w:spacing w:val="-1"/>
            <w:rPrChange w:id="1734" w:author="Rachel Gonzalez" w:date="2026-07-12T20:09:00Z" w16du:dateUtc="2026-07-12T19:09:00Z">
              <w:rPr>
                <w:spacing w:val="-1"/>
              </w:rPr>
            </w:rPrChange>
          </w:rPr>
          <w:delText>rar</w:delText>
        </w:r>
        <w:r w:rsidRPr="00FD3FCD" w:rsidDel="00C15027">
          <w:rPr>
            <w:rFonts w:asciiTheme="minorHAnsi" w:hAnsiTheme="minorHAnsi" w:cstheme="minorHAnsi"/>
            <w:rPrChange w:id="1735" w:author="Rachel Gonzalez" w:date="2026-07-12T20:09:00Z" w16du:dateUtc="2026-07-12T19:09:00Z">
              <w:rPr/>
            </w:rPrChange>
          </w:rPr>
          <w:delText>y</w:delText>
        </w:r>
        <w:r w:rsidRPr="00FD3FCD" w:rsidDel="00C15027">
          <w:rPr>
            <w:rFonts w:asciiTheme="minorHAnsi" w:hAnsiTheme="minorHAnsi" w:cstheme="minorHAnsi"/>
            <w:spacing w:val="2"/>
            <w:rPrChange w:id="1736"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737" w:author="Rachel Gonzalez" w:date="2026-07-12T20:09:00Z" w16du:dateUtc="2026-07-12T19:09:00Z">
              <w:rPr/>
            </w:rPrChange>
          </w:rPr>
          <w:delText>n</w:delText>
        </w:r>
        <w:r w:rsidRPr="00FD3FCD" w:rsidDel="00C15027">
          <w:rPr>
            <w:rFonts w:asciiTheme="minorHAnsi" w:hAnsiTheme="minorHAnsi" w:cstheme="minorHAnsi"/>
            <w:spacing w:val="-1"/>
            <w:rPrChange w:id="1738" w:author="Rachel Gonzalez" w:date="2026-07-12T20:09:00Z" w16du:dateUtc="2026-07-12T19:09:00Z">
              <w:rPr>
                <w:spacing w:val="-1"/>
              </w:rPr>
            </w:rPrChange>
          </w:rPr>
          <w:delText>ee</w:delText>
        </w:r>
        <w:r w:rsidRPr="00FD3FCD" w:rsidDel="00C15027">
          <w:rPr>
            <w:rFonts w:asciiTheme="minorHAnsi" w:hAnsiTheme="minorHAnsi" w:cstheme="minorHAnsi"/>
            <w:rPrChange w:id="1739" w:author="Rachel Gonzalez" w:date="2026-07-12T20:09:00Z" w16du:dateUtc="2026-07-12T19:09:00Z">
              <w:rPr/>
            </w:rPrChange>
          </w:rPr>
          <w:delText>d</w:delText>
        </w:r>
        <w:r w:rsidRPr="00FD3FCD" w:rsidDel="00C15027">
          <w:rPr>
            <w:rFonts w:asciiTheme="minorHAnsi" w:hAnsiTheme="minorHAnsi" w:cstheme="minorHAnsi"/>
            <w:spacing w:val="2"/>
            <w:rPrChange w:id="1740" w:author="Rachel Gonzalez" w:date="2026-07-12T20:09:00Z" w16du:dateUtc="2026-07-12T19:09:00Z">
              <w:rPr>
                <w:spacing w:val="2"/>
              </w:rPr>
            </w:rPrChange>
          </w:rPr>
          <w:delText>s</w:delText>
        </w:r>
        <w:r w:rsidRPr="00FD3FCD" w:rsidDel="00C15027">
          <w:rPr>
            <w:rFonts w:asciiTheme="minorHAnsi" w:hAnsiTheme="minorHAnsi" w:cstheme="minorHAnsi"/>
            <w:rPrChange w:id="1741" w:author="Rachel Gonzalez" w:date="2026-07-12T20:09:00Z" w16du:dateUtc="2026-07-12T19:09:00Z">
              <w:rPr/>
            </w:rPrChange>
          </w:rPr>
          <w:delText>.</w:delText>
        </w:r>
        <w:r w:rsidRPr="00FD3FCD" w:rsidDel="00C15027">
          <w:rPr>
            <w:rFonts w:asciiTheme="minorHAnsi" w:hAnsiTheme="minorHAnsi" w:cstheme="minorHAnsi"/>
            <w:spacing w:val="47"/>
            <w:rPrChange w:id="1742" w:author="Rachel Gonzalez" w:date="2026-07-12T20:09:00Z" w16du:dateUtc="2026-07-12T19:09:00Z">
              <w:rPr>
                <w:spacing w:val="47"/>
              </w:rPr>
            </w:rPrChange>
          </w:rPr>
          <w:delText xml:space="preserve"> </w:delText>
        </w:r>
        <w:r w:rsidRPr="00FD3FCD" w:rsidDel="00C15027">
          <w:rPr>
            <w:rFonts w:asciiTheme="minorHAnsi" w:hAnsiTheme="minorHAnsi" w:cstheme="minorHAnsi"/>
            <w:rPrChange w:id="1743" w:author="Rachel Gonzalez" w:date="2026-07-12T20:09:00Z" w16du:dateUtc="2026-07-12T19:09:00Z">
              <w:rPr/>
            </w:rPrChange>
          </w:rPr>
          <w:delText>We</w:delText>
        </w:r>
        <w:r w:rsidRPr="00FD3FCD" w:rsidDel="00C15027">
          <w:rPr>
            <w:rFonts w:asciiTheme="minorHAnsi" w:hAnsiTheme="minorHAnsi" w:cstheme="minorHAnsi"/>
            <w:spacing w:val="1"/>
            <w:rPrChange w:id="1744"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1"/>
            <w:rPrChange w:id="1745" w:author="Rachel Gonzalez" w:date="2026-07-12T20:09:00Z" w16du:dateUtc="2026-07-12T19:09:00Z">
              <w:rPr>
                <w:spacing w:val="-1"/>
              </w:rPr>
            </w:rPrChange>
          </w:rPr>
          <w:delText>a</w:delText>
        </w:r>
        <w:r w:rsidRPr="00FD3FCD" w:rsidDel="00C15027">
          <w:rPr>
            <w:rFonts w:asciiTheme="minorHAnsi" w:hAnsiTheme="minorHAnsi" w:cstheme="minorHAnsi"/>
            <w:spacing w:val="1"/>
            <w:rPrChange w:id="1746" w:author="Rachel Gonzalez" w:date="2026-07-12T20:09:00Z" w16du:dateUtc="2026-07-12T19:09:00Z">
              <w:rPr>
                <w:spacing w:val="1"/>
              </w:rPr>
            </w:rPrChange>
          </w:rPr>
          <w:delText>i</w:delText>
        </w:r>
        <w:r w:rsidRPr="00FD3FCD" w:rsidDel="00C15027">
          <w:rPr>
            <w:rFonts w:asciiTheme="minorHAnsi" w:hAnsiTheme="minorHAnsi" w:cstheme="minorHAnsi"/>
            <w:rPrChange w:id="1747" w:author="Rachel Gonzalez" w:date="2026-07-12T20:09:00Z" w16du:dateUtc="2026-07-12T19:09:00Z">
              <w:rPr/>
            </w:rPrChange>
          </w:rPr>
          <w:delText>m</w:delText>
        </w:r>
        <w:r w:rsidRPr="00FD3FCD" w:rsidDel="00C15027">
          <w:rPr>
            <w:rFonts w:asciiTheme="minorHAnsi" w:hAnsiTheme="minorHAnsi" w:cstheme="minorHAnsi"/>
            <w:spacing w:val="-2"/>
            <w:rPrChange w:id="1748" w:author="Rachel Gonzalez" w:date="2026-07-12T20:09:00Z" w16du:dateUtc="2026-07-12T19:09:00Z">
              <w:rPr>
                <w:spacing w:val="-2"/>
              </w:rPr>
            </w:rPrChange>
          </w:rPr>
          <w:delText xml:space="preserve"> t</w:delText>
        </w:r>
        <w:r w:rsidRPr="00FD3FCD" w:rsidDel="00C15027">
          <w:rPr>
            <w:rFonts w:asciiTheme="minorHAnsi" w:hAnsiTheme="minorHAnsi" w:cstheme="minorHAnsi"/>
            <w:rPrChange w:id="1749" w:author="Rachel Gonzalez" w:date="2026-07-12T20:09:00Z" w16du:dateUtc="2026-07-12T19:09:00Z">
              <w:rPr/>
            </w:rPrChange>
          </w:rPr>
          <w:delText>o</w:delText>
        </w:r>
        <w:r w:rsidRPr="00FD3FCD" w:rsidDel="00C15027">
          <w:rPr>
            <w:rFonts w:asciiTheme="minorHAnsi" w:hAnsiTheme="minorHAnsi" w:cstheme="minorHAnsi"/>
            <w:spacing w:val="2"/>
            <w:rPrChange w:id="1750"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751" w:author="Rachel Gonzalez" w:date="2026-07-12T20:09:00Z" w16du:dateUtc="2026-07-12T19:09:00Z">
              <w:rPr/>
            </w:rPrChange>
          </w:rPr>
          <w:delText>prov</w:delText>
        </w:r>
        <w:r w:rsidRPr="00FD3FCD" w:rsidDel="00C15027">
          <w:rPr>
            <w:rFonts w:asciiTheme="minorHAnsi" w:hAnsiTheme="minorHAnsi" w:cstheme="minorHAnsi"/>
            <w:spacing w:val="2"/>
            <w:rPrChange w:id="1752" w:author="Rachel Gonzalez" w:date="2026-07-12T20:09:00Z" w16du:dateUtc="2026-07-12T19:09:00Z">
              <w:rPr>
                <w:spacing w:val="2"/>
              </w:rPr>
            </w:rPrChange>
          </w:rPr>
          <w:delText>i</w:delText>
        </w:r>
        <w:r w:rsidRPr="00FD3FCD" w:rsidDel="00C15027">
          <w:rPr>
            <w:rFonts w:asciiTheme="minorHAnsi" w:hAnsiTheme="minorHAnsi" w:cstheme="minorHAnsi"/>
            <w:rPrChange w:id="1753" w:author="Rachel Gonzalez" w:date="2026-07-12T20:09:00Z" w16du:dateUtc="2026-07-12T19:09:00Z">
              <w:rPr/>
            </w:rPrChange>
          </w:rPr>
          <w:delText>de</w:delText>
        </w:r>
        <w:r w:rsidRPr="00FD3FCD" w:rsidDel="00C15027">
          <w:rPr>
            <w:rFonts w:asciiTheme="minorHAnsi" w:hAnsiTheme="minorHAnsi" w:cstheme="minorHAnsi"/>
            <w:spacing w:val="-3"/>
            <w:rPrChange w:id="1754"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1755" w:author="Rachel Gonzalez" w:date="2026-07-12T20:09:00Z" w16du:dateUtc="2026-07-12T19:09:00Z">
              <w:rPr/>
            </w:rPrChange>
          </w:rPr>
          <w:delText>p</w:delText>
        </w:r>
        <w:r w:rsidRPr="00FD3FCD" w:rsidDel="00C15027">
          <w:rPr>
            <w:rFonts w:asciiTheme="minorHAnsi" w:hAnsiTheme="minorHAnsi" w:cstheme="minorHAnsi"/>
            <w:spacing w:val="1"/>
            <w:rPrChange w:id="1756" w:author="Rachel Gonzalez" w:date="2026-07-12T20:09:00Z" w16du:dateUtc="2026-07-12T19:09:00Z">
              <w:rPr>
                <w:spacing w:val="1"/>
              </w:rPr>
            </w:rPrChange>
          </w:rPr>
          <w:delText>u</w:delText>
        </w:r>
        <w:r w:rsidRPr="00FD3FCD" w:rsidDel="00C15027">
          <w:rPr>
            <w:rFonts w:asciiTheme="minorHAnsi" w:hAnsiTheme="minorHAnsi" w:cstheme="minorHAnsi"/>
            <w:rPrChange w:id="1757" w:author="Rachel Gonzalez" w:date="2026-07-12T20:09:00Z" w16du:dateUtc="2026-07-12T19:09:00Z">
              <w:rPr/>
            </w:rPrChange>
          </w:rPr>
          <w:delText>p</w:delText>
        </w:r>
        <w:r w:rsidRPr="00FD3FCD" w:rsidDel="00C15027">
          <w:rPr>
            <w:rFonts w:asciiTheme="minorHAnsi" w:hAnsiTheme="minorHAnsi" w:cstheme="minorHAnsi"/>
            <w:spacing w:val="2"/>
            <w:rPrChange w:id="1758"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759" w:author="Rachel Gonzalez" w:date="2026-07-12T20:09:00Z" w16du:dateUtc="2026-07-12T19:09:00Z">
              <w:rPr>
                <w:spacing w:val="1"/>
              </w:rPr>
            </w:rPrChange>
          </w:rPr>
          <w:delText>l</w:delText>
        </w:r>
        <w:r w:rsidRPr="00FD3FCD" w:rsidDel="00C15027">
          <w:rPr>
            <w:rFonts w:asciiTheme="minorHAnsi" w:hAnsiTheme="minorHAnsi" w:cstheme="minorHAnsi"/>
            <w:rPrChange w:id="1760" w:author="Rachel Gonzalez" w:date="2026-07-12T20:09:00Z" w16du:dateUtc="2026-07-12T19:09:00Z">
              <w:rPr/>
            </w:rPrChange>
          </w:rPr>
          <w:delText xml:space="preserve">s </w:delText>
        </w:r>
        <w:r w:rsidRPr="00FD3FCD" w:rsidDel="00C15027">
          <w:rPr>
            <w:rFonts w:asciiTheme="minorHAnsi" w:hAnsiTheme="minorHAnsi" w:cstheme="minorHAnsi"/>
            <w:spacing w:val="-1"/>
            <w:rPrChange w:id="1761" w:author="Rachel Gonzalez" w:date="2026-07-12T20:09:00Z" w16du:dateUtc="2026-07-12T19:09:00Z">
              <w:rPr>
                <w:spacing w:val="-1"/>
              </w:rPr>
            </w:rPrChange>
          </w:rPr>
          <w:delText>w</w:delText>
        </w:r>
        <w:r w:rsidRPr="00FD3FCD" w:rsidDel="00C15027">
          <w:rPr>
            <w:rFonts w:asciiTheme="minorHAnsi" w:hAnsiTheme="minorHAnsi" w:cstheme="minorHAnsi"/>
            <w:spacing w:val="1"/>
            <w:rPrChange w:id="1762" w:author="Rachel Gonzalez" w:date="2026-07-12T20:09:00Z" w16du:dateUtc="2026-07-12T19:09:00Z">
              <w:rPr>
                <w:spacing w:val="1"/>
              </w:rPr>
            </w:rPrChange>
          </w:rPr>
          <w:delText>i</w:delText>
        </w:r>
        <w:r w:rsidRPr="00FD3FCD" w:rsidDel="00C15027">
          <w:rPr>
            <w:rFonts w:asciiTheme="minorHAnsi" w:hAnsiTheme="minorHAnsi" w:cstheme="minorHAnsi"/>
            <w:spacing w:val="-2"/>
            <w:rPrChange w:id="1763" w:author="Rachel Gonzalez" w:date="2026-07-12T20:09:00Z" w16du:dateUtc="2026-07-12T19:09:00Z">
              <w:rPr>
                <w:spacing w:val="-2"/>
              </w:rPr>
            </w:rPrChange>
          </w:rPr>
          <w:delText>t</w:delText>
        </w:r>
        <w:r w:rsidRPr="00FD3FCD" w:rsidDel="00C15027">
          <w:rPr>
            <w:rFonts w:asciiTheme="minorHAnsi" w:hAnsiTheme="minorHAnsi" w:cstheme="minorHAnsi"/>
            <w:rPrChange w:id="1764" w:author="Rachel Gonzalez" w:date="2026-07-12T20:09:00Z" w16du:dateUtc="2026-07-12T19:09:00Z">
              <w:rPr/>
            </w:rPrChange>
          </w:rPr>
          <w:delText>h</w:delText>
        </w:r>
        <w:r w:rsidRPr="00FD3FCD" w:rsidDel="00C15027">
          <w:rPr>
            <w:rFonts w:asciiTheme="minorHAnsi" w:hAnsiTheme="minorHAnsi" w:cstheme="minorHAnsi"/>
            <w:spacing w:val="-1"/>
            <w:rPrChange w:id="1765"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766" w:author="Rachel Gonzalez" w:date="2026-07-12T20:09:00Z" w16du:dateUtc="2026-07-12T19:09:00Z">
              <w:rPr>
                <w:spacing w:val="2"/>
              </w:rPr>
            </w:rPrChange>
          </w:rPr>
          <w:delText>s</w:delText>
        </w:r>
        <w:r w:rsidRPr="00FD3FCD" w:rsidDel="00C15027">
          <w:rPr>
            <w:rFonts w:asciiTheme="minorHAnsi" w:hAnsiTheme="minorHAnsi" w:cstheme="minorHAnsi"/>
            <w:spacing w:val="-2"/>
            <w:rPrChange w:id="1767"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768" w:author="Rachel Gonzalez" w:date="2026-07-12T20:09:00Z" w16du:dateUtc="2026-07-12T19:09:00Z">
              <w:rPr>
                <w:spacing w:val="-1"/>
              </w:rPr>
            </w:rPrChange>
          </w:rPr>
          <w:delText>ra</w:delText>
        </w:r>
        <w:r w:rsidRPr="00FD3FCD" w:rsidDel="00C15027">
          <w:rPr>
            <w:rFonts w:asciiTheme="minorHAnsi" w:hAnsiTheme="minorHAnsi" w:cstheme="minorHAnsi"/>
            <w:spacing w:val="-2"/>
            <w:rPrChange w:id="1769"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770" w:author="Rachel Gonzalez" w:date="2026-07-12T20:09:00Z" w16du:dateUtc="2026-07-12T19:09:00Z">
              <w:rPr>
                <w:spacing w:val="-1"/>
              </w:rPr>
            </w:rPrChange>
          </w:rPr>
          <w:delText>e</w:delText>
        </w:r>
        <w:r w:rsidRPr="00FD3FCD" w:rsidDel="00C15027">
          <w:rPr>
            <w:rFonts w:asciiTheme="minorHAnsi" w:hAnsiTheme="minorHAnsi" w:cstheme="minorHAnsi"/>
            <w:rPrChange w:id="1771" w:author="Rachel Gonzalez" w:date="2026-07-12T20:09:00Z" w16du:dateUtc="2026-07-12T19:09:00Z">
              <w:rPr/>
            </w:rPrChange>
          </w:rPr>
          <w:delText>g</w:delText>
        </w:r>
        <w:r w:rsidRPr="00FD3FCD" w:rsidDel="00C15027">
          <w:rPr>
            <w:rFonts w:asciiTheme="minorHAnsi" w:hAnsiTheme="minorHAnsi" w:cstheme="minorHAnsi"/>
            <w:spacing w:val="2"/>
            <w:rPrChange w:id="1772"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773" w:author="Rachel Gonzalez" w:date="2026-07-12T20:09:00Z" w16du:dateUtc="2026-07-12T19:09:00Z">
              <w:rPr>
                <w:spacing w:val="-1"/>
              </w:rPr>
            </w:rPrChange>
          </w:rPr>
          <w:delText>e</w:delText>
        </w:r>
        <w:r w:rsidRPr="00FD3FCD" w:rsidDel="00C15027">
          <w:rPr>
            <w:rFonts w:asciiTheme="minorHAnsi" w:hAnsiTheme="minorHAnsi" w:cstheme="minorHAnsi"/>
            <w:rPrChange w:id="1774" w:author="Rachel Gonzalez" w:date="2026-07-12T20:09:00Z" w16du:dateUtc="2026-07-12T19:09:00Z">
              <w:rPr/>
            </w:rPrChange>
          </w:rPr>
          <w:delText xml:space="preserve">s </w:delText>
        </w:r>
        <w:r w:rsidRPr="00FD3FCD" w:rsidDel="00C15027">
          <w:rPr>
            <w:rFonts w:asciiTheme="minorHAnsi" w:hAnsiTheme="minorHAnsi" w:cstheme="minorHAnsi"/>
            <w:spacing w:val="1"/>
            <w:rPrChange w:id="1775" w:author="Rachel Gonzalez" w:date="2026-07-12T20:09:00Z" w16du:dateUtc="2026-07-12T19:09:00Z">
              <w:rPr>
                <w:spacing w:val="1"/>
              </w:rPr>
            </w:rPrChange>
          </w:rPr>
          <w:delText>f</w:delText>
        </w:r>
        <w:r w:rsidRPr="00FD3FCD" w:rsidDel="00C15027">
          <w:rPr>
            <w:rFonts w:asciiTheme="minorHAnsi" w:hAnsiTheme="minorHAnsi" w:cstheme="minorHAnsi"/>
            <w:rPrChange w:id="1776" w:author="Rachel Gonzalez" w:date="2026-07-12T20:09:00Z" w16du:dateUtc="2026-07-12T19:09:00Z">
              <w:rPr/>
            </w:rPrChange>
          </w:rPr>
          <w:delText>or</w:delText>
        </w:r>
        <w:r w:rsidRPr="00FD3FCD" w:rsidDel="00C15027">
          <w:rPr>
            <w:rFonts w:asciiTheme="minorHAnsi" w:hAnsiTheme="minorHAnsi" w:cstheme="minorHAnsi"/>
            <w:spacing w:val="1"/>
            <w:rPrChange w:id="1777"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778" w:author="Rachel Gonzalez" w:date="2026-07-12T20:09:00Z" w16du:dateUtc="2026-07-12T19:09:00Z">
              <w:rPr/>
            </w:rPrChange>
          </w:rPr>
          <w:delText>d</w:delText>
        </w:r>
        <w:r w:rsidRPr="00FD3FCD" w:rsidDel="00C15027">
          <w:rPr>
            <w:rFonts w:asciiTheme="minorHAnsi" w:hAnsiTheme="minorHAnsi" w:cstheme="minorHAnsi"/>
            <w:spacing w:val="-1"/>
            <w:rPrChange w:id="1779" w:author="Rachel Gonzalez" w:date="2026-07-12T20:09:00Z" w16du:dateUtc="2026-07-12T19:09:00Z">
              <w:rPr>
                <w:spacing w:val="-1"/>
              </w:rPr>
            </w:rPrChange>
          </w:rPr>
          <w:delText>ea</w:delText>
        </w:r>
        <w:r w:rsidRPr="00FD3FCD" w:rsidDel="00C15027">
          <w:rPr>
            <w:rFonts w:asciiTheme="minorHAnsi" w:hAnsiTheme="minorHAnsi" w:cstheme="minorHAnsi"/>
            <w:spacing w:val="1"/>
            <w:rPrChange w:id="1780" w:author="Rachel Gonzalez" w:date="2026-07-12T20:09:00Z" w16du:dateUtc="2026-07-12T19:09:00Z">
              <w:rPr>
                <w:spacing w:val="1"/>
              </w:rPr>
            </w:rPrChange>
          </w:rPr>
          <w:delText>li</w:delText>
        </w:r>
        <w:r w:rsidRPr="00FD3FCD" w:rsidDel="00C15027">
          <w:rPr>
            <w:rFonts w:asciiTheme="minorHAnsi" w:hAnsiTheme="minorHAnsi" w:cstheme="minorHAnsi"/>
            <w:rPrChange w:id="1781" w:author="Rachel Gonzalez" w:date="2026-07-12T20:09:00Z" w16du:dateUtc="2026-07-12T19:09:00Z">
              <w:rPr/>
            </w:rPrChange>
          </w:rPr>
          <w:delText>ng</w:delText>
        </w:r>
        <w:r w:rsidRPr="00FD3FCD" w:rsidDel="00C15027">
          <w:rPr>
            <w:rFonts w:asciiTheme="minorHAnsi" w:hAnsiTheme="minorHAnsi" w:cstheme="minorHAnsi"/>
            <w:spacing w:val="-1"/>
            <w:rPrChange w:id="1782" w:author="Rachel Gonzalez" w:date="2026-07-12T20:09:00Z" w16du:dateUtc="2026-07-12T19:09:00Z">
              <w:rPr>
                <w:spacing w:val="-1"/>
              </w:rPr>
            </w:rPrChange>
          </w:rPr>
          <w:delText xml:space="preserve"> w</w:delText>
        </w:r>
        <w:r w:rsidRPr="00FD3FCD" w:rsidDel="00C15027">
          <w:rPr>
            <w:rFonts w:asciiTheme="minorHAnsi" w:hAnsiTheme="minorHAnsi" w:cstheme="minorHAnsi"/>
            <w:spacing w:val="1"/>
            <w:rPrChange w:id="1783" w:author="Rachel Gonzalez" w:date="2026-07-12T20:09:00Z" w16du:dateUtc="2026-07-12T19:09:00Z">
              <w:rPr>
                <w:spacing w:val="1"/>
              </w:rPr>
            </w:rPrChange>
          </w:rPr>
          <w:delText>i</w:delText>
        </w:r>
        <w:r w:rsidRPr="00FD3FCD" w:rsidDel="00C15027">
          <w:rPr>
            <w:rFonts w:asciiTheme="minorHAnsi" w:hAnsiTheme="minorHAnsi" w:cstheme="minorHAnsi"/>
            <w:spacing w:val="-2"/>
            <w:rPrChange w:id="1784" w:author="Rachel Gonzalez" w:date="2026-07-12T20:09:00Z" w16du:dateUtc="2026-07-12T19:09:00Z">
              <w:rPr>
                <w:spacing w:val="-2"/>
              </w:rPr>
            </w:rPrChange>
          </w:rPr>
          <w:delText>t</w:delText>
        </w:r>
        <w:r w:rsidRPr="00FD3FCD" w:rsidDel="00C15027">
          <w:rPr>
            <w:rFonts w:asciiTheme="minorHAnsi" w:hAnsiTheme="minorHAnsi" w:cstheme="minorHAnsi"/>
            <w:rPrChange w:id="1785" w:author="Rachel Gonzalez" w:date="2026-07-12T20:09:00Z" w16du:dateUtc="2026-07-12T19:09:00Z">
              <w:rPr/>
            </w:rPrChange>
          </w:rPr>
          <w:delText>h</w:delText>
        </w:r>
        <w:r w:rsidRPr="00FD3FCD" w:rsidDel="00C15027">
          <w:rPr>
            <w:rFonts w:asciiTheme="minorHAnsi" w:hAnsiTheme="minorHAnsi" w:cstheme="minorHAnsi"/>
            <w:spacing w:val="3"/>
            <w:rPrChange w:id="1786"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787" w:author="Rachel Gonzalez" w:date="2026-07-12T20:09:00Z" w16du:dateUtc="2026-07-12T19:09:00Z">
              <w:rPr>
                <w:spacing w:val="-2"/>
              </w:rPr>
            </w:rPrChange>
          </w:rPr>
          <w:delText>t</w:delText>
        </w:r>
        <w:r w:rsidRPr="00FD3FCD" w:rsidDel="00C15027">
          <w:rPr>
            <w:rFonts w:asciiTheme="minorHAnsi" w:hAnsiTheme="minorHAnsi" w:cstheme="minorHAnsi"/>
            <w:rPrChange w:id="1788" w:author="Rachel Gonzalez" w:date="2026-07-12T20:09:00Z" w16du:dateUtc="2026-07-12T19:09:00Z">
              <w:rPr/>
            </w:rPrChange>
          </w:rPr>
          <w:delText>h</w:delText>
        </w:r>
        <w:r w:rsidRPr="00FD3FCD" w:rsidDel="00C15027">
          <w:rPr>
            <w:rFonts w:asciiTheme="minorHAnsi" w:hAnsiTheme="minorHAnsi" w:cstheme="minorHAnsi"/>
            <w:spacing w:val="-1"/>
            <w:rPrChange w:id="1789" w:author="Rachel Gonzalez" w:date="2026-07-12T20:09:00Z" w16du:dateUtc="2026-07-12T19:09:00Z">
              <w:rPr>
                <w:spacing w:val="-1"/>
              </w:rPr>
            </w:rPrChange>
          </w:rPr>
          <w:delText>e</w:delText>
        </w:r>
        <w:r w:rsidRPr="00FD3FCD" w:rsidDel="00C15027">
          <w:rPr>
            <w:rFonts w:asciiTheme="minorHAnsi" w:hAnsiTheme="minorHAnsi" w:cstheme="minorHAnsi"/>
            <w:spacing w:val="1"/>
            <w:rPrChange w:id="1790" w:author="Rachel Gonzalez" w:date="2026-07-12T20:09:00Z" w16du:dateUtc="2026-07-12T19:09:00Z">
              <w:rPr>
                <w:spacing w:val="1"/>
              </w:rPr>
            </w:rPrChange>
          </w:rPr>
          <w:delText>i</w:delText>
        </w:r>
        <w:r w:rsidRPr="00FD3FCD" w:rsidDel="00C15027">
          <w:rPr>
            <w:rFonts w:asciiTheme="minorHAnsi" w:hAnsiTheme="minorHAnsi" w:cstheme="minorHAnsi"/>
            <w:rPrChange w:id="1791" w:author="Rachel Gonzalez" w:date="2026-07-12T20:09:00Z" w16du:dateUtc="2026-07-12T19:09:00Z">
              <w:rPr/>
            </w:rPrChange>
          </w:rPr>
          <w:delText>r</w:delText>
        </w:r>
        <w:r w:rsidRPr="00FD3FCD" w:rsidDel="00C15027">
          <w:rPr>
            <w:rFonts w:asciiTheme="minorHAnsi" w:hAnsiTheme="minorHAnsi" w:cstheme="minorHAnsi"/>
            <w:spacing w:val="-3"/>
            <w:rPrChange w:id="1792"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1793" w:author="Rachel Gonzalez" w:date="2026-07-12T20:09:00Z" w16du:dateUtc="2026-07-12T19:09:00Z">
              <w:rPr/>
            </w:rPrChange>
          </w:rPr>
          <w:delText>n</w:delText>
        </w:r>
        <w:r w:rsidRPr="00FD3FCD" w:rsidDel="00C15027">
          <w:rPr>
            <w:rFonts w:asciiTheme="minorHAnsi" w:hAnsiTheme="minorHAnsi" w:cstheme="minorHAnsi"/>
            <w:spacing w:val="3"/>
            <w:rPrChange w:id="1794" w:author="Rachel Gonzalez" w:date="2026-07-12T20:09:00Z" w16du:dateUtc="2026-07-12T19:09:00Z">
              <w:rPr>
                <w:spacing w:val="3"/>
              </w:rPr>
            </w:rPrChange>
          </w:rPr>
          <w:delText>e</w:delText>
        </w:r>
        <w:r w:rsidRPr="00FD3FCD" w:rsidDel="00C15027">
          <w:rPr>
            <w:rFonts w:asciiTheme="minorHAnsi" w:hAnsiTheme="minorHAnsi" w:cstheme="minorHAnsi"/>
            <w:spacing w:val="-1"/>
            <w:rPrChange w:id="1795" w:author="Rachel Gonzalez" w:date="2026-07-12T20:09:00Z" w16du:dateUtc="2026-07-12T19:09:00Z">
              <w:rPr>
                <w:spacing w:val="-1"/>
              </w:rPr>
            </w:rPrChange>
          </w:rPr>
          <w:delText>e</w:delText>
        </w:r>
        <w:r w:rsidRPr="00FD3FCD" w:rsidDel="00C15027">
          <w:rPr>
            <w:rFonts w:asciiTheme="minorHAnsi" w:hAnsiTheme="minorHAnsi" w:cstheme="minorHAnsi"/>
            <w:rPrChange w:id="1796" w:author="Rachel Gonzalez" w:date="2026-07-12T20:09:00Z" w16du:dateUtc="2026-07-12T19:09:00Z">
              <w:rPr/>
            </w:rPrChange>
          </w:rPr>
          <w:delText xml:space="preserve">ds </w:delText>
        </w:r>
        <w:r w:rsidRPr="00FD3FCD" w:rsidDel="00C15027">
          <w:rPr>
            <w:rFonts w:asciiTheme="minorHAnsi" w:hAnsiTheme="minorHAnsi" w:cstheme="minorHAnsi"/>
            <w:spacing w:val="1"/>
            <w:rPrChange w:id="1797" w:author="Rachel Gonzalez" w:date="2026-07-12T20:09:00Z" w16du:dateUtc="2026-07-12T19:09:00Z">
              <w:rPr>
                <w:spacing w:val="1"/>
              </w:rPr>
            </w:rPrChange>
          </w:rPr>
          <w:delText>i</w:delText>
        </w:r>
        <w:r w:rsidRPr="00FD3FCD" w:rsidDel="00C15027">
          <w:rPr>
            <w:rFonts w:asciiTheme="minorHAnsi" w:hAnsiTheme="minorHAnsi" w:cstheme="minorHAnsi"/>
            <w:rPrChange w:id="1798" w:author="Rachel Gonzalez" w:date="2026-07-12T20:09:00Z" w16du:dateUtc="2026-07-12T19:09:00Z">
              <w:rPr/>
            </w:rPrChange>
          </w:rPr>
          <w:delText>n</w:delText>
        </w:r>
        <w:r w:rsidRPr="00FD3FCD" w:rsidDel="00C15027">
          <w:rPr>
            <w:rFonts w:asciiTheme="minorHAnsi" w:hAnsiTheme="minorHAnsi" w:cstheme="minorHAnsi"/>
            <w:spacing w:val="-1"/>
            <w:rPrChange w:id="1799"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800" w:author="Rachel Gonzalez" w:date="2026-07-12T20:09:00Z" w16du:dateUtc="2026-07-12T19:09:00Z">
              <w:rPr/>
            </w:rPrChange>
          </w:rPr>
          <w:delText>a</w:delText>
        </w:r>
        <w:r w:rsidRPr="00FD3FCD" w:rsidDel="00C15027">
          <w:rPr>
            <w:rFonts w:asciiTheme="minorHAnsi" w:hAnsiTheme="minorHAnsi" w:cstheme="minorHAnsi"/>
            <w:spacing w:val="-3"/>
            <w:rPrChange w:id="1801"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802" w:author="Rachel Gonzalez" w:date="2026-07-12T20:09:00Z" w16du:dateUtc="2026-07-12T19:09:00Z">
              <w:rPr>
                <w:spacing w:val="2"/>
              </w:rPr>
            </w:rPrChange>
          </w:rPr>
          <w:delText>s</w:delText>
        </w:r>
        <w:r w:rsidRPr="00FD3FCD" w:rsidDel="00C15027">
          <w:rPr>
            <w:rFonts w:asciiTheme="minorHAnsi" w:hAnsiTheme="minorHAnsi" w:cstheme="minorHAnsi"/>
            <w:rPrChange w:id="1803" w:author="Rachel Gonzalez" w:date="2026-07-12T20:09:00Z" w16du:dateUtc="2026-07-12T19:09:00Z">
              <w:rPr/>
            </w:rPrChange>
          </w:rPr>
          <w:delText>u</w:delText>
        </w:r>
        <w:r w:rsidRPr="00FD3FCD" w:rsidDel="00C15027">
          <w:rPr>
            <w:rFonts w:asciiTheme="minorHAnsi" w:hAnsiTheme="minorHAnsi" w:cstheme="minorHAnsi"/>
            <w:spacing w:val="1"/>
            <w:rPrChange w:id="1804" w:author="Rachel Gonzalez" w:date="2026-07-12T20:09:00Z" w16du:dateUtc="2026-07-12T19:09:00Z">
              <w:rPr>
                <w:spacing w:val="1"/>
              </w:rPr>
            </w:rPrChange>
          </w:rPr>
          <w:delText>p</w:delText>
        </w:r>
        <w:r w:rsidRPr="00FD3FCD" w:rsidDel="00C15027">
          <w:rPr>
            <w:rFonts w:asciiTheme="minorHAnsi" w:hAnsiTheme="minorHAnsi" w:cstheme="minorHAnsi"/>
            <w:spacing w:val="4"/>
            <w:rPrChange w:id="1805" w:author="Rachel Gonzalez" w:date="2026-07-12T20:09:00Z" w16du:dateUtc="2026-07-12T19:09:00Z">
              <w:rPr>
                <w:spacing w:val="4"/>
              </w:rPr>
            </w:rPrChange>
          </w:rPr>
          <w:delText>p</w:delText>
        </w:r>
        <w:r w:rsidRPr="00FD3FCD" w:rsidDel="00C15027">
          <w:rPr>
            <w:rFonts w:asciiTheme="minorHAnsi" w:hAnsiTheme="minorHAnsi" w:cstheme="minorHAnsi"/>
            <w:rPrChange w:id="1806" w:author="Rachel Gonzalez" w:date="2026-07-12T20:09:00Z" w16du:dateUtc="2026-07-12T19:09:00Z">
              <w:rPr/>
            </w:rPrChange>
          </w:rPr>
          <w:delText>o</w:delText>
        </w:r>
        <w:r w:rsidRPr="00FD3FCD" w:rsidDel="00C15027">
          <w:rPr>
            <w:rFonts w:asciiTheme="minorHAnsi" w:hAnsiTheme="minorHAnsi" w:cstheme="minorHAnsi"/>
            <w:spacing w:val="-1"/>
            <w:rPrChange w:id="1807" w:author="Rachel Gonzalez" w:date="2026-07-12T20:09:00Z" w16du:dateUtc="2026-07-12T19:09:00Z">
              <w:rPr>
                <w:spacing w:val="-1"/>
              </w:rPr>
            </w:rPrChange>
          </w:rPr>
          <w:delText>r</w:delText>
        </w:r>
        <w:r w:rsidRPr="00FD3FCD" w:rsidDel="00C15027">
          <w:rPr>
            <w:rFonts w:asciiTheme="minorHAnsi" w:hAnsiTheme="minorHAnsi" w:cstheme="minorHAnsi"/>
            <w:spacing w:val="-2"/>
            <w:rPrChange w:id="1808"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809" w:author="Rachel Gonzalez" w:date="2026-07-12T20:09:00Z" w16du:dateUtc="2026-07-12T19:09:00Z">
              <w:rPr>
                <w:spacing w:val="1"/>
              </w:rPr>
            </w:rPrChange>
          </w:rPr>
          <w:delText>i</w:delText>
        </w:r>
        <w:r w:rsidRPr="00FD3FCD" w:rsidDel="00C15027">
          <w:rPr>
            <w:rFonts w:asciiTheme="minorHAnsi" w:hAnsiTheme="minorHAnsi" w:cstheme="minorHAnsi"/>
            <w:rPrChange w:id="1810" w:author="Rachel Gonzalez" w:date="2026-07-12T20:09:00Z" w16du:dateUtc="2026-07-12T19:09:00Z">
              <w:rPr/>
            </w:rPrChange>
          </w:rPr>
          <w:delText xml:space="preserve">ve </w:delText>
        </w:r>
        <w:r w:rsidRPr="00FD3FCD" w:rsidDel="00C15027">
          <w:rPr>
            <w:rFonts w:asciiTheme="minorHAnsi" w:hAnsiTheme="minorHAnsi" w:cstheme="minorHAnsi"/>
            <w:spacing w:val="-1"/>
            <w:rPrChange w:id="1811" w:author="Rachel Gonzalez" w:date="2026-07-12T20:09:00Z" w16du:dateUtc="2026-07-12T19:09:00Z">
              <w:rPr>
                <w:spacing w:val="-1"/>
              </w:rPr>
            </w:rPrChange>
          </w:rPr>
          <w:delText>e</w:delText>
        </w:r>
        <w:r w:rsidRPr="00FD3FCD" w:rsidDel="00C15027">
          <w:rPr>
            <w:rFonts w:asciiTheme="minorHAnsi" w:hAnsiTheme="minorHAnsi" w:cstheme="minorHAnsi"/>
            <w:rPrChange w:id="1812" w:author="Rachel Gonzalez" w:date="2026-07-12T20:09:00Z" w16du:dateUtc="2026-07-12T19:09:00Z">
              <w:rPr/>
            </w:rPrChange>
          </w:rPr>
          <w:delText>n</w:delText>
        </w:r>
        <w:r w:rsidRPr="00FD3FCD" w:rsidDel="00C15027">
          <w:rPr>
            <w:rFonts w:asciiTheme="minorHAnsi" w:hAnsiTheme="minorHAnsi" w:cstheme="minorHAnsi"/>
            <w:spacing w:val="1"/>
            <w:rPrChange w:id="1813" w:author="Rachel Gonzalez" w:date="2026-07-12T20:09:00Z" w16du:dateUtc="2026-07-12T19:09:00Z">
              <w:rPr>
                <w:spacing w:val="1"/>
              </w:rPr>
            </w:rPrChange>
          </w:rPr>
          <w:delText>vi</w:delText>
        </w:r>
        <w:r w:rsidRPr="00FD3FCD" w:rsidDel="00C15027">
          <w:rPr>
            <w:rFonts w:asciiTheme="minorHAnsi" w:hAnsiTheme="minorHAnsi" w:cstheme="minorHAnsi"/>
            <w:spacing w:val="-1"/>
            <w:rPrChange w:id="1814" w:author="Rachel Gonzalez" w:date="2026-07-12T20:09:00Z" w16du:dateUtc="2026-07-12T19:09:00Z">
              <w:rPr>
                <w:spacing w:val="-1"/>
              </w:rPr>
            </w:rPrChange>
          </w:rPr>
          <w:delText>r</w:delText>
        </w:r>
        <w:r w:rsidRPr="00FD3FCD" w:rsidDel="00C15027">
          <w:rPr>
            <w:rFonts w:asciiTheme="minorHAnsi" w:hAnsiTheme="minorHAnsi" w:cstheme="minorHAnsi"/>
            <w:rPrChange w:id="1815" w:author="Rachel Gonzalez" w:date="2026-07-12T20:09:00Z" w16du:dateUtc="2026-07-12T19:09:00Z">
              <w:rPr/>
            </w:rPrChange>
          </w:rPr>
          <w:delText>on</w:delText>
        </w:r>
        <w:r w:rsidRPr="00FD3FCD" w:rsidDel="00C15027">
          <w:rPr>
            <w:rFonts w:asciiTheme="minorHAnsi" w:hAnsiTheme="minorHAnsi" w:cstheme="minorHAnsi"/>
            <w:spacing w:val="1"/>
            <w:rPrChange w:id="1816" w:author="Rachel Gonzalez" w:date="2026-07-12T20:09:00Z" w16du:dateUtc="2026-07-12T19:09:00Z">
              <w:rPr>
                <w:spacing w:val="1"/>
              </w:rPr>
            </w:rPrChange>
          </w:rPr>
          <w:delText>m</w:delText>
        </w:r>
        <w:r w:rsidRPr="00FD3FCD" w:rsidDel="00C15027">
          <w:rPr>
            <w:rFonts w:asciiTheme="minorHAnsi" w:hAnsiTheme="minorHAnsi" w:cstheme="minorHAnsi"/>
            <w:spacing w:val="-1"/>
            <w:rPrChange w:id="1817" w:author="Rachel Gonzalez" w:date="2026-07-12T20:09:00Z" w16du:dateUtc="2026-07-12T19:09:00Z">
              <w:rPr>
                <w:spacing w:val="-1"/>
              </w:rPr>
            </w:rPrChange>
          </w:rPr>
          <w:delText>e</w:delText>
        </w:r>
        <w:r w:rsidRPr="00FD3FCD" w:rsidDel="00C15027">
          <w:rPr>
            <w:rFonts w:asciiTheme="minorHAnsi" w:hAnsiTheme="minorHAnsi" w:cstheme="minorHAnsi"/>
            <w:rPrChange w:id="1818" w:author="Rachel Gonzalez" w:date="2026-07-12T20:09:00Z" w16du:dateUtc="2026-07-12T19:09:00Z">
              <w:rPr/>
            </w:rPrChange>
          </w:rPr>
          <w:delText>nt</w:delText>
        </w:r>
        <w:r w:rsidRPr="00FD3FCD" w:rsidDel="00C15027">
          <w:rPr>
            <w:rFonts w:asciiTheme="minorHAnsi" w:hAnsiTheme="minorHAnsi" w:cstheme="minorHAnsi"/>
            <w:spacing w:val="-3"/>
            <w:rPrChange w:id="1819"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820" w:author="Rachel Gonzalez" w:date="2026-07-12T20:09:00Z" w16du:dateUtc="2026-07-12T19:09:00Z">
              <w:rPr>
                <w:spacing w:val="-1"/>
              </w:rPr>
            </w:rPrChange>
          </w:rPr>
          <w:delText>a</w:delText>
        </w:r>
        <w:r w:rsidRPr="00FD3FCD" w:rsidDel="00C15027">
          <w:rPr>
            <w:rFonts w:asciiTheme="minorHAnsi" w:hAnsiTheme="minorHAnsi" w:cstheme="minorHAnsi"/>
            <w:rPrChange w:id="1821" w:author="Rachel Gonzalez" w:date="2026-07-12T20:09:00Z" w16du:dateUtc="2026-07-12T19:09:00Z">
              <w:rPr/>
            </w:rPrChange>
          </w:rPr>
          <w:delText>nd</w:delText>
        </w:r>
        <w:r w:rsidRPr="00FD3FCD" w:rsidDel="00C15027">
          <w:rPr>
            <w:rFonts w:asciiTheme="minorHAnsi" w:hAnsiTheme="minorHAnsi" w:cstheme="minorHAnsi"/>
            <w:spacing w:val="3"/>
            <w:rPrChange w:id="1822"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1823" w:author="Rachel Gonzalez" w:date="2026-07-12T20:09:00Z" w16du:dateUtc="2026-07-12T19:09:00Z">
              <w:rPr>
                <w:spacing w:val="-2"/>
              </w:rPr>
            </w:rPrChange>
          </w:rPr>
          <w:delText>t</w:delText>
        </w:r>
        <w:r w:rsidRPr="00FD3FCD" w:rsidDel="00C15027">
          <w:rPr>
            <w:rFonts w:asciiTheme="minorHAnsi" w:hAnsiTheme="minorHAnsi" w:cstheme="minorHAnsi"/>
            <w:rPrChange w:id="1824" w:author="Rachel Gonzalez" w:date="2026-07-12T20:09:00Z" w16du:dateUtc="2026-07-12T19:09:00Z">
              <w:rPr/>
            </w:rPrChange>
          </w:rPr>
          <w:delText>o</w:delText>
        </w:r>
        <w:r w:rsidRPr="00FD3FCD" w:rsidDel="00C15027">
          <w:rPr>
            <w:rFonts w:asciiTheme="minorHAnsi" w:hAnsiTheme="minorHAnsi" w:cstheme="minorHAnsi"/>
            <w:spacing w:val="-2"/>
            <w:rPrChange w:id="1825"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826" w:author="Rachel Gonzalez" w:date="2026-07-12T20:09:00Z" w16du:dateUtc="2026-07-12T19:09:00Z">
              <w:rPr/>
            </w:rPrChange>
          </w:rPr>
          <w:delText>g</w:delText>
        </w:r>
        <w:r w:rsidRPr="00FD3FCD" w:rsidDel="00C15027">
          <w:rPr>
            <w:rFonts w:asciiTheme="minorHAnsi" w:hAnsiTheme="minorHAnsi" w:cstheme="minorHAnsi"/>
            <w:spacing w:val="2"/>
            <w:rPrChange w:id="1827" w:author="Rachel Gonzalez" w:date="2026-07-12T20:09:00Z" w16du:dateUtc="2026-07-12T19:09:00Z">
              <w:rPr>
                <w:spacing w:val="2"/>
              </w:rPr>
            </w:rPrChange>
          </w:rPr>
          <w:delText>i</w:delText>
        </w:r>
        <w:r w:rsidRPr="00FD3FCD" w:rsidDel="00C15027">
          <w:rPr>
            <w:rFonts w:asciiTheme="minorHAnsi" w:hAnsiTheme="minorHAnsi" w:cstheme="minorHAnsi"/>
            <w:rPrChange w:id="1828" w:author="Rachel Gonzalez" w:date="2026-07-12T20:09:00Z" w16du:dateUtc="2026-07-12T19:09:00Z">
              <w:rPr/>
            </w:rPrChange>
          </w:rPr>
          <w:delText>ve</w:delText>
        </w:r>
        <w:r w:rsidRPr="00FD3FCD" w:rsidDel="00C15027">
          <w:rPr>
            <w:rFonts w:asciiTheme="minorHAnsi" w:hAnsiTheme="minorHAnsi" w:cstheme="minorHAnsi"/>
            <w:spacing w:val="1"/>
            <w:rPrChange w:id="1829"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830" w:author="Rachel Gonzalez" w:date="2026-07-12T20:09:00Z" w16du:dateUtc="2026-07-12T19:09:00Z">
              <w:rPr>
                <w:spacing w:val="-2"/>
              </w:rPr>
            </w:rPrChange>
          </w:rPr>
          <w:delText>t</w:delText>
        </w:r>
        <w:r w:rsidRPr="00FD3FCD" w:rsidDel="00C15027">
          <w:rPr>
            <w:rFonts w:asciiTheme="minorHAnsi" w:hAnsiTheme="minorHAnsi" w:cstheme="minorHAnsi"/>
            <w:rPrChange w:id="1831" w:author="Rachel Gonzalez" w:date="2026-07-12T20:09:00Z" w16du:dateUtc="2026-07-12T19:09:00Z">
              <w:rPr/>
            </w:rPrChange>
          </w:rPr>
          <w:delText>h</w:delText>
        </w:r>
        <w:r w:rsidRPr="00FD3FCD" w:rsidDel="00C15027">
          <w:rPr>
            <w:rFonts w:asciiTheme="minorHAnsi" w:hAnsiTheme="minorHAnsi" w:cstheme="minorHAnsi"/>
            <w:spacing w:val="-1"/>
            <w:rPrChange w:id="1832" w:author="Rachel Gonzalez" w:date="2026-07-12T20:09:00Z" w16du:dateUtc="2026-07-12T19:09:00Z">
              <w:rPr>
                <w:spacing w:val="-1"/>
              </w:rPr>
            </w:rPrChange>
          </w:rPr>
          <w:delText>e</w:delText>
        </w:r>
        <w:r w:rsidRPr="00FD3FCD" w:rsidDel="00C15027">
          <w:rPr>
            <w:rFonts w:asciiTheme="minorHAnsi" w:hAnsiTheme="minorHAnsi" w:cstheme="minorHAnsi"/>
            <w:rPrChange w:id="1833" w:author="Rachel Gonzalez" w:date="2026-07-12T20:09:00Z" w16du:dateUtc="2026-07-12T19:09:00Z">
              <w:rPr/>
            </w:rPrChange>
          </w:rPr>
          <w:delText>m</w:delText>
        </w:r>
        <w:r w:rsidRPr="00FD3FCD" w:rsidDel="00C15027">
          <w:rPr>
            <w:rFonts w:asciiTheme="minorHAnsi" w:hAnsiTheme="minorHAnsi" w:cstheme="minorHAnsi"/>
            <w:spacing w:val="-2"/>
            <w:rPrChange w:id="1834"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4"/>
            <w:rPrChange w:id="1835" w:author="Rachel Gonzalez" w:date="2026-07-12T20:09:00Z" w16du:dateUtc="2026-07-12T19:09:00Z">
              <w:rPr>
                <w:spacing w:val="4"/>
              </w:rPr>
            </w:rPrChange>
          </w:rPr>
          <w:delText>m</w:delText>
        </w:r>
        <w:r w:rsidRPr="00FD3FCD" w:rsidDel="00C15027">
          <w:rPr>
            <w:rFonts w:asciiTheme="minorHAnsi" w:hAnsiTheme="minorHAnsi" w:cstheme="minorHAnsi"/>
            <w:spacing w:val="-1"/>
            <w:rPrChange w:id="1836" w:author="Rachel Gonzalez" w:date="2026-07-12T20:09:00Z" w16du:dateUtc="2026-07-12T19:09:00Z">
              <w:rPr>
                <w:spacing w:val="-1"/>
              </w:rPr>
            </w:rPrChange>
          </w:rPr>
          <w:delText>ea</w:delText>
        </w:r>
        <w:r w:rsidRPr="00FD3FCD" w:rsidDel="00C15027">
          <w:rPr>
            <w:rFonts w:asciiTheme="minorHAnsi" w:hAnsiTheme="minorHAnsi" w:cstheme="minorHAnsi"/>
            <w:rPrChange w:id="1837" w:author="Rachel Gonzalez" w:date="2026-07-12T20:09:00Z" w16du:dateUtc="2026-07-12T19:09:00Z">
              <w:rPr/>
            </w:rPrChange>
          </w:rPr>
          <w:delText>n</w:delText>
        </w:r>
        <w:r w:rsidRPr="00FD3FCD" w:rsidDel="00C15027">
          <w:rPr>
            <w:rFonts w:asciiTheme="minorHAnsi" w:hAnsiTheme="minorHAnsi" w:cstheme="minorHAnsi"/>
            <w:spacing w:val="2"/>
            <w:rPrChange w:id="1838" w:author="Rachel Gonzalez" w:date="2026-07-12T20:09:00Z" w16du:dateUtc="2026-07-12T19:09:00Z">
              <w:rPr>
                <w:spacing w:val="2"/>
              </w:rPr>
            </w:rPrChange>
          </w:rPr>
          <w:delText>i</w:delText>
        </w:r>
        <w:r w:rsidRPr="00FD3FCD" w:rsidDel="00C15027">
          <w:rPr>
            <w:rFonts w:asciiTheme="minorHAnsi" w:hAnsiTheme="minorHAnsi" w:cstheme="minorHAnsi"/>
            <w:rPrChange w:id="1839" w:author="Rachel Gonzalez" w:date="2026-07-12T20:09:00Z" w16du:dateUtc="2026-07-12T19:09:00Z">
              <w:rPr/>
            </w:rPrChange>
          </w:rPr>
          <w:delText>n</w:delText>
        </w:r>
        <w:r w:rsidRPr="00FD3FCD" w:rsidDel="00C15027">
          <w:rPr>
            <w:rFonts w:asciiTheme="minorHAnsi" w:hAnsiTheme="minorHAnsi" w:cstheme="minorHAnsi"/>
            <w:spacing w:val="1"/>
            <w:rPrChange w:id="1840" w:author="Rachel Gonzalez" w:date="2026-07-12T20:09:00Z" w16du:dateUtc="2026-07-12T19:09:00Z">
              <w:rPr>
                <w:spacing w:val="1"/>
              </w:rPr>
            </w:rPrChange>
          </w:rPr>
          <w:delText>gf</w:delText>
        </w:r>
        <w:r w:rsidRPr="00FD3FCD" w:rsidDel="00C15027">
          <w:rPr>
            <w:rFonts w:asciiTheme="minorHAnsi" w:hAnsiTheme="minorHAnsi" w:cstheme="minorHAnsi"/>
            <w:rPrChange w:id="1841" w:author="Rachel Gonzalez" w:date="2026-07-12T20:09:00Z" w16du:dateUtc="2026-07-12T19:09:00Z">
              <w:rPr/>
            </w:rPrChange>
          </w:rPr>
          <w:delText xml:space="preserve">ul </w:delText>
        </w:r>
        <w:r w:rsidRPr="00FD3FCD" w:rsidDel="00C15027">
          <w:rPr>
            <w:rFonts w:asciiTheme="minorHAnsi" w:hAnsiTheme="minorHAnsi" w:cstheme="minorHAnsi"/>
            <w:spacing w:val="-1"/>
            <w:rPrChange w:id="1842" w:author="Rachel Gonzalez" w:date="2026-07-12T20:09:00Z" w16du:dateUtc="2026-07-12T19:09:00Z">
              <w:rPr>
                <w:spacing w:val="-1"/>
              </w:rPr>
            </w:rPrChange>
          </w:rPr>
          <w:delText>a</w:delText>
        </w:r>
        <w:r w:rsidRPr="00FD3FCD" w:rsidDel="00C15027">
          <w:rPr>
            <w:rFonts w:asciiTheme="minorHAnsi" w:hAnsiTheme="minorHAnsi" w:cstheme="minorHAnsi"/>
            <w:spacing w:val="3"/>
            <w:rPrChange w:id="1843" w:author="Rachel Gonzalez" w:date="2026-07-12T20:09:00Z" w16du:dateUtc="2026-07-12T19:09:00Z">
              <w:rPr>
                <w:spacing w:val="3"/>
              </w:rPr>
            </w:rPrChange>
          </w:rPr>
          <w:delText>c</w:delText>
        </w:r>
        <w:r w:rsidRPr="00FD3FCD" w:rsidDel="00C15027">
          <w:rPr>
            <w:rFonts w:asciiTheme="minorHAnsi" w:hAnsiTheme="minorHAnsi" w:cstheme="minorHAnsi"/>
            <w:spacing w:val="-1"/>
            <w:rPrChange w:id="1844" w:author="Rachel Gonzalez" w:date="2026-07-12T20:09:00Z" w16du:dateUtc="2026-07-12T19:09:00Z">
              <w:rPr>
                <w:spacing w:val="-1"/>
              </w:rPr>
            </w:rPrChange>
          </w:rPr>
          <w:delText>ce</w:delText>
        </w:r>
        <w:r w:rsidRPr="00FD3FCD" w:rsidDel="00C15027">
          <w:rPr>
            <w:rFonts w:asciiTheme="minorHAnsi" w:hAnsiTheme="minorHAnsi" w:cstheme="minorHAnsi"/>
            <w:spacing w:val="2"/>
            <w:rPrChange w:id="1845" w:author="Rachel Gonzalez" w:date="2026-07-12T20:09:00Z" w16du:dateUtc="2026-07-12T19:09:00Z">
              <w:rPr>
                <w:spacing w:val="2"/>
              </w:rPr>
            </w:rPrChange>
          </w:rPr>
          <w:delText>s</w:delText>
        </w:r>
        <w:r w:rsidRPr="00FD3FCD" w:rsidDel="00C15027">
          <w:rPr>
            <w:rFonts w:asciiTheme="minorHAnsi" w:hAnsiTheme="minorHAnsi" w:cstheme="minorHAnsi"/>
            <w:rPrChange w:id="1846" w:author="Rachel Gonzalez" w:date="2026-07-12T20:09:00Z" w16du:dateUtc="2026-07-12T19:09:00Z">
              <w:rPr/>
            </w:rPrChange>
          </w:rPr>
          <w:delText xml:space="preserve">s </w:delText>
        </w:r>
        <w:r w:rsidRPr="00FD3FCD" w:rsidDel="00C15027">
          <w:rPr>
            <w:rFonts w:asciiTheme="minorHAnsi" w:hAnsiTheme="minorHAnsi" w:cstheme="minorHAnsi"/>
            <w:spacing w:val="-2"/>
            <w:rPrChange w:id="1847" w:author="Rachel Gonzalez" w:date="2026-07-12T20:09:00Z" w16du:dateUtc="2026-07-12T19:09:00Z">
              <w:rPr>
                <w:spacing w:val="-2"/>
              </w:rPr>
            </w:rPrChange>
          </w:rPr>
          <w:delText>t</w:delText>
        </w:r>
        <w:r w:rsidRPr="00FD3FCD" w:rsidDel="00C15027">
          <w:rPr>
            <w:rFonts w:asciiTheme="minorHAnsi" w:hAnsiTheme="minorHAnsi" w:cstheme="minorHAnsi"/>
            <w:rPrChange w:id="1848" w:author="Rachel Gonzalez" w:date="2026-07-12T20:09:00Z" w16du:dateUtc="2026-07-12T19:09:00Z">
              <w:rPr/>
            </w:rPrChange>
          </w:rPr>
          <w:delText>o</w:delText>
        </w:r>
        <w:r w:rsidRPr="00FD3FCD" w:rsidDel="00C15027">
          <w:rPr>
            <w:rFonts w:asciiTheme="minorHAnsi" w:hAnsiTheme="minorHAnsi" w:cstheme="minorHAnsi"/>
            <w:spacing w:val="-2"/>
            <w:rPrChange w:id="1849"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1850" w:author="Rachel Gonzalez" w:date="2026-07-12T20:09:00Z" w16du:dateUtc="2026-07-12T19:09:00Z">
              <w:rPr>
                <w:spacing w:val="1"/>
              </w:rPr>
            </w:rPrChange>
          </w:rPr>
          <w:delText>l</w:delText>
        </w:r>
        <w:r w:rsidRPr="00FD3FCD" w:rsidDel="00C15027">
          <w:rPr>
            <w:rFonts w:asciiTheme="minorHAnsi" w:hAnsiTheme="minorHAnsi" w:cstheme="minorHAnsi"/>
            <w:spacing w:val="-1"/>
            <w:rPrChange w:id="1851" w:author="Rachel Gonzalez" w:date="2026-07-12T20:09:00Z" w16du:dateUtc="2026-07-12T19:09:00Z">
              <w:rPr>
                <w:spacing w:val="-1"/>
              </w:rPr>
            </w:rPrChange>
          </w:rPr>
          <w:delText>ear</w:delText>
        </w:r>
        <w:r w:rsidRPr="00FD3FCD" w:rsidDel="00C15027">
          <w:rPr>
            <w:rFonts w:asciiTheme="minorHAnsi" w:hAnsiTheme="minorHAnsi" w:cstheme="minorHAnsi"/>
            <w:rPrChange w:id="1852" w:author="Rachel Gonzalez" w:date="2026-07-12T20:09:00Z" w16du:dateUtc="2026-07-12T19:09:00Z">
              <w:rPr/>
            </w:rPrChange>
          </w:rPr>
          <w:delText>n</w:delText>
        </w:r>
        <w:r w:rsidRPr="00FD3FCD" w:rsidDel="00C15027">
          <w:rPr>
            <w:rFonts w:asciiTheme="minorHAnsi" w:hAnsiTheme="minorHAnsi" w:cstheme="minorHAnsi"/>
            <w:spacing w:val="2"/>
            <w:rPrChange w:id="1853" w:author="Rachel Gonzalez" w:date="2026-07-12T20:09:00Z" w16du:dateUtc="2026-07-12T19:09:00Z">
              <w:rPr>
                <w:spacing w:val="2"/>
              </w:rPr>
            </w:rPrChange>
          </w:rPr>
          <w:delText>i</w:delText>
        </w:r>
        <w:r w:rsidRPr="00FD3FCD" w:rsidDel="00C15027">
          <w:rPr>
            <w:rFonts w:asciiTheme="minorHAnsi" w:hAnsiTheme="minorHAnsi" w:cstheme="minorHAnsi"/>
            <w:rPrChange w:id="1854" w:author="Rachel Gonzalez" w:date="2026-07-12T20:09:00Z" w16du:dateUtc="2026-07-12T19:09:00Z">
              <w:rPr/>
            </w:rPrChange>
          </w:rPr>
          <w:delText>ng</w:delText>
        </w:r>
        <w:r w:rsidRPr="00FD3FCD" w:rsidDel="00C15027">
          <w:rPr>
            <w:rFonts w:asciiTheme="minorHAnsi" w:hAnsiTheme="minorHAnsi" w:cstheme="minorHAnsi"/>
            <w:spacing w:val="3"/>
            <w:rPrChange w:id="1855"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856" w:author="Rachel Gonzalez" w:date="2026-07-12T20:09:00Z" w16du:dateUtc="2026-07-12T19:09:00Z">
              <w:rPr>
                <w:spacing w:val="-1"/>
              </w:rPr>
            </w:rPrChange>
          </w:rPr>
          <w:delText>a</w:delText>
        </w:r>
        <w:r w:rsidRPr="00FD3FCD" w:rsidDel="00C15027">
          <w:rPr>
            <w:rFonts w:asciiTheme="minorHAnsi" w:hAnsiTheme="minorHAnsi" w:cstheme="minorHAnsi"/>
            <w:rPrChange w:id="1857" w:author="Rachel Gonzalez" w:date="2026-07-12T20:09:00Z" w16du:dateUtc="2026-07-12T19:09:00Z">
              <w:rPr/>
            </w:rPrChange>
          </w:rPr>
          <w:delText>nd</w:delText>
        </w:r>
        <w:r w:rsidRPr="00FD3FCD" w:rsidDel="00C15027">
          <w:rPr>
            <w:rFonts w:asciiTheme="minorHAnsi" w:hAnsiTheme="minorHAnsi" w:cstheme="minorHAnsi"/>
            <w:spacing w:val="-1"/>
            <w:rPrChange w:id="1858"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859" w:author="Rachel Gonzalez" w:date="2026-07-12T20:09:00Z" w16du:dateUtc="2026-07-12T19:09:00Z">
              <w:rPr>
                <w:spacing w:val="-2"/>
              </w:rPr>
            </w:rPrChange>
          </w:rPr>
          <w:delText>t</w:delText>
        </w:r>
        <w:r w:rsidRPr="00FD3FCD" w:rsidDel="00C15027">
          <w:rPr>
            <w:rFonts w:asciiTheme="minorHAnsi" w:hAnsiTheme="minorHAnsi" w:cstheme="minorHAnsi"/>
            <w:rPrChange w:id="1860" w:author="Rachel Gonzalez" w:date="2026-07-12T20:09:00Z" w16du:dateUtc="2026-07-12T19:09:00Z">
              <w:rPr/>
            </w:rPrChange>
          </w:rPr>
          <w:delText>he</w:delText>
        </w:r>
        <w:r w:rsidRPr="00FD3FCD" w:rsidDel="00C15027">
          <w:rPr>
            <w:rFonts w:asciiTheme="minorHAnsi" w:hAnsiTheme="minorHAnsi" w:cstheme="minorHAnsi"/>
            <w:spacing w:val="1"/>
            <w:rPrChange w:id="1861"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1862" w:author="Rachel Gonzalez" w:date="2026-07-12T20:09:00Z" w16du:dateUtc="2026-07-12T19:09:00Z">
              <w:rPr>
                <w:spacing w:val="2"/>
              </w:rPr>
            </w:rPrChange>
          </w:rPr>
          <w:delText>N</w:delText>
        </w:r>
        <w:r w:rsidRPr="00FD3FCD" w:rsidDel="00C15027">
          <w:rPr>
            <w:rFonts w:asciiTheme="minorHAnsi" w:hAnsiTheme="minorHAnsi" w:cstheme="minorHAnsi"/>
            <w:spacing w:val="-1"/>
            <w:rPrChange w:id="1863" w:author="Rachel Gonzalez" w:date="2026-07-12T20:09:00Z" w16du:dateUtc="2026-07-12T19:09:00Z">
              <w:rPr>
                <w:spacing w:val="-1"/>
              </w:rPr>
            </w:rPrChange>
          </w:rPr>
          <w:delText>a</w:delText>
        </w:r>
        <w:r w:rsidRPr="00FD3FCD" w:rsidDel="00C15027">
          <w:rPr>
            <w:rFonts w:asciiTheme="minorHAnsi" w:hAnsiTheme="minorHAnsi" w:cstheme="minorHAnsi"/>
            <w:spacing w:val="-2"/>
            <w:rPrChange w:id="1864" w:author="Rachel Gonzalez" w:date="2026-07-12T20:09:00Z" w16du:dateUtc="2026-07-12T19:09:00Z">
              <w:rPr>
                <w:spacing w:val="-2"/>
              </w:rPr>
            </w:rPrChange>
          </w:rPr>
          <w:delText>t</w:delText>
        </w:r>
        <w:r w:rsidRPr="00FD3FCD" w:rsidDel="00C15027">
          <w:rPr>
            <w:rFonts w:asciiTheme="minorHAnsi" w:hAnsiTheme="minorHAnsi" w:cstheme="minorHAnsi"/>
            <w:spacing w:val="1"/>
            <w:rPrChange w:id="1865" w:author="Rachel Gonzalez" w:date="2026-07-12T20:09:00Z" w16du:dateUtc="2026-07-12T19:09:00Z">
              <w:rPr>
                <w:spacing w:val="1"/>
              </w:rPr>
            </w:rPrChange>
          </w:rPr>
          <w:delText>i</w:delText>
        </w:r>
        <w:r w:rsidRPr="00FD3FCD" w:rsidDel="00C15027">
          <w:rPr>
            <w:rFonts w:asciiTheme="minorHAnsi" w:hAnsiTheme="minorHAnsi" w:cstheme="minorHAnsi"/>
            <w:rPrChange w:id="1866" w:author="Rachel Gonzalez" w:date="2026-07-12T20:09:00Z" w16du:dateUtc="2026-07-12T19:09:00Z">
              <w:rPr/>
            </w:rPrChange>
          </w:rPr>
          <w:delText>on</w:delText>
        </w:r>
        <w:r w:rsidRPr="00FD3FCD" w:rsidDel="00C15027">
          <w:rPr>
            <w:rFonts w:asciiTheme="minorHAnsi" w:hAnsiTheme="minorHAnsi" w:cstheme="minorHAnsi"/>
            <w:spacing w:val="-1"/>
            <w:rPrChange w:id="1867" w:author="Rachel Gonzalez" w:date="2026-07-12T20:09:00Z" w16du:dateUtc="2026-07-12T19:09:00Z">
              <w:rPr>
                <w:spacing w:val="-1"/>
              </w:rPr>
            </w:rPrChange>
          </w:rPr>
          <w:delText>a</w:delText>
        </w:r>
        <w:r w:rsidRPr="00FD3FCD" w:rsidDel="00C15027">
          <w:rPr>
            <w:rFonts w:asciiTheme="minorHAnsi" w:hAnsiTheme="minorHAnsi" w:cstheme="minorHAnsi"/>
            <w:rPrChange w:id="1868" w:author="Rachel Gonzalez" w:date="2026-07-12T20:09:00Z" w16du:dateUtc="2026-07-12T19:09:00Z">
              <w:rPr/>
            </w:rPrChange>
          </w:rPr>
          <w:delText>l</w:delText>
        </w:r>
        <w:r w:rsidRPr="00FD3FCD" w:rsidDel="00C15027">
          <w:rPr>
            <w:rFonts w:asciiTheme="minorHAnsi" w:hAnsiTheme="minorHAnsi" w:cstheme="minorHAnsi"/>
            <w:spacing w:val="-1"/>
            <w:rPrChange w:id="1869" w:author="Rachel Gonzalez" w:date="2026-07-12T20:09:00Z" w16du:dateUtc="2026-07-12T19:09:00Z">
              <w:rPr>
                <w:spacing w:val="-1"/>
              </w:rPr>
            </w:rPrChange>
          </w:rPr>
          <w:delText xml:space="preserve"> C</w:delText>
        </w:r>
        <w:r w:rsidRPr="00FD3FCD" w:rsidDel="00C15027">
          <w:rPr>
            <w:rFonts w:asciiTheme="minorHAnsi" w:hAnsiTheme="minorHAnsi" w:cstheme="minorHAnsi"/>
            <w:rPrChange w:id="1870" w:author="Rachel Gonzalez" w:date="2026-07-12T20:09:00Z" w16du:dateUtc="2026-07-12T19:09:00Z">
              <w:rPr/>
            </w:rPrChange>
          </w:rPr>
          <w:delText>u</w:delText>
        </w:r>
        <w:r w:rsidRPr="00FD3FCD" w:rsidDel="00C15027">
          <w:rPr>
            <w:rFonts w:asciiTheme="minorHAnsi" w:hAnsiTheme="minorHAnsi" w:cstheme="minorHAnsi"/>
            <w:spacing w:val="4"/>
            <w:rPrChange w:id="1871" w:author="Rachel Gonzalez" w:date="2026-07-12T20:09:00Z" w16du:dateUtc="2026-07-12T19:09:00Z">
              <w:rPr>
                <w:spacing w:val="4"/>
              </w:rPr>
            </w:rPrChange>
          </w:rPr>
          <w:delText>r</w:delText>
        </w:r>
        <w:r w:rsidRPr="00FD3FCD" w:rsidDel="00C15027">
          <w:rPr>
            <w:rFonts w:asciiTheme="minorHAnsi" w:hAnsiTheme="minorHAnsi" w:cstheme="minorHAnsi"/>
            <w:spacing w:val="-1"/>
            <w:rPrChange w:id="1872" w:author="Rachel Gonzalez" w:date="2026-07-12T20:09:00Z" w16du:dateUtc="2026-07-12T19:09:00Z">
              <w:rPr>
                <w:spacing w:val="-1"/>
              </w:rPr>
            </w:rPrChange>
          </w:rPr>
          <w:delText>r</w:delText>
        </w:r>
        <w:r w:rsidRPr="00FD3FCD" w:rsidDel="00C15027">
          <w:rPr>
            <w:rFonts w:asciiTheme="minorHAnsi" w:hAnsiTheme="minorHAnsi" w:cstheme="minorHAnsi"/>
            <w:spacing w:val="1"/>
            <w:rPrChange w:id="1873" w:author="Rachel Gonzalez" w:date="2026-07-12T20:09:00Z" w16du:dateUtc="2026-07-12T19:09:00Z">
              <w:rPr>
                <w:spacing w:val="1"/>
              </w:rPr>
            </w:rPrChange>
          </w:rPr>
          <w:delText>i</w:delText>
        </w:r>
        <w:r w:rsidRPr="00FD3FCD" w:rsidDel="00C15027">
          <w:rPr>
            <w:rFonts w:asciiTheme="minorHAnsi" w:hAnsiTheme="minorHAnsi" w:cstheme="minorHAnsi"/>
            <w:spacing w:val="-1"/>
            <w:rPrChange w:id="1874" w:author="Rachel Gonzalez" w:date="2026-07-12T20:09:00Z" w16du:dateUtc="2026-07-12T19:09:00Z">
              <w:rPr>
                <w:spacing w:val="-1"/>
              </w:rPr>
            </w:rPrChange>
          </w:rPr>
          <w:delText>c</w:delText>
        </w:r>
        <w:r w:rsidRPr="00FD3FCD" w:rsidDel="00C15027">
          <w:rPr>
            <w:rFonts w:asciiTheme="minorHAnsi" w:hAnsiTheme="minorHAnsi" w:cstheme="minorHAnsi"/>
            <w:rPrChange w:id="1875" w:author="Rachel Gonzalez" w:date="2026-07-12T20:09:00Z" w16du:dateUtc="2026-07-12T19:09:00Z">
              <w:rPr/>
            </w:rPrChange>
          </w:rPr>
          <w:delText>u</w:delText>
        </w:r>
        <w:r w:rsidRPr="00FD3FCD" w:rsidDel="00C15027">
          <w:rPr>
            <w:rFonts w:asciiTheme="minorHAnsi" w:hAnsiTheme="minorHAnsi" w:cstheme="minorHAnsi"/>
            <w:spacing w:val="2"/>
            <w:rPrChange w:id="1876" w:author="Rachel Gonzalez" w:date="2026-07-12T20:09:00Z" w16du:dateUtc="2026-07-12T19:09:00Z">
              <w:rPr>
                <w:spacing w:val="2"/>
              </w:rPr>
            </w:rPrChange>
          </w:rPr>
          <w:delText>l</w:delText>
        </w:r>
        <w:r w:rsidRPr="00FD3FCD" w:rsidDel="00C15027">
          <w:rPr>
            <w:rFonts w:asciiTheme="minorHAnsi" w:hAnsiTheme="minorHAnsi" w:cstheme="minorHAnsi"/>
            <w:rPrChange w:id="1877" w:author="Rachel Gonzalez" w:date="2026-07-12T20:09:00Z" w16du:dateUtc="2026-07-12T19:09:00Z">
              <w:rPr/>
            </w:rPrChange>
          </w:rPr>
          <w:delText>um.</w:delText>
        </w:r>
        <w:r w:rsidRPr="00FD3FCD" w:rsidDel="00C15027">
          <w:rPr>
            <w:rFonts w:asciiTheme="minorHAnsi" w:hAnsiTheme="minorHAnsi" w:cstheme="minorHAnsi"/>
            <w:spacing w:val="-1"/>
            <w:rPrChange w:id="1878" w:author="Rachel Gonzalez" w:date="2026-07-12T20:09:00Z" w16du:dateUtc="2026-07-12T19:09:00Z">
              <w:rPr>
                <w:spacing w:val="-1"/>
              </w:rPr>
            </w:rPrChange>
          </w:rPr>
          <w:delText xml:space="preserve"> </w:delText>
        </w:r>
      </w:del>
    </w:p>
    <w:p w14:paraId="109ECBC9" w14:textId="77777777" w:rsidR="00C15027" w:rsidRPr="00FD3FCD" w:rsidRDefault="00C15027" w:rsidP="00C15027">
      <w:pPr>
        <w:pStyle w:val="pdq2pgselectionanchorcontainer"/>
        <w:rPr>
          <w:ins w:id="1879" w:author="Michael Robinson" w:date="2026-06-28T15:26:00Z" w16du:dateUtc="2026-06-28T14:26:00Z"/>
          <w:rFonts w:asciiTheme="minorHAnsi" w:hAnsiTheme="minorHAnsi" w:cstheme="minorHAnsi"/>
          <w:sz w:val="22"/>
          <w:szCs w:val="22"/>
          <w:rPrChange w:id="1880" w:author="Rachel Gonzalez" w:date="2026-07-12T20:09:00Z" w16du:dateUtc="2026-07-12T19:09:00Z">
            <w:rPr>
              <w:ins w:id="1881" w:author="Michael Robinson" w:date="2026-06-28T15:26:00Z" w16du:dateUtc="2026-06-28T14:26:00Z"/>
            </w:rPr>
          </w:rPrChange>
        </w:rPr>
      </w:pPr>
      <w:ins w:id="1882" w:author="Michael Robinson" w:date="2026-06-28T15:26:00Z" w16du:dateUtc="2026-06-28T14:26:00Z">
        <w:r w:rsidRPr="00FD3FCD">
          <w:rPr>
            <w:rStyle w:val="Strong"/>
            <w:rFonts w:asciiTheme="minorHAnsi" w:hAnsiTheme="minorHAnsi" w:cstheme="minorHAnsi"/>
            <w:sz w:val="22"/>
            <w:szCs w:val="22"/>
            <w:rPrChange w:id="1883" w:author="Rachel Gonzalez" w:date="2026-07-12T20:09:00Z" w16du:dateUtc="2026-07-12T19:09:00Z">
              <w:rPr>
                <w:rStyle w:val="Strong"/>
              </w:rPr>
            </w:rPrChange>
          </w:rPr>
          <w:t>Our Objectives</w:t>
        </w:r>
      </w:ins>
    </w:p>
    <w:p w14:paraId="36FC989D" w14:textId="77777777" w:rsidR="00C15027" w:rsidRPr="00FD3FCD" w:rsidRDefault="00C15027" w:rsidP="00C15027">
      <w:pPr>
        <w:pStyle w:val="NormalWeb"/>
        <w:rPr>
          <w:ins w:id="1884" w:author="Michael Robinson" w:date="2026-06-28T15:26:00Z" w16du:dateUtc="2026-06-28T14:26:00Z"/>
          <w:rFonts w:asciiTheme="minorHAnsi" w:hAnsiTheme="minorHAnsi" w:cstheme="minorHAnsi"/>
          <w:sz w:val="22"/>
          <w:szCs w:val="22"/>
          <w:rPrChange w:id="1885" w:author="Rachel Gonzalez" w:date="2026-07-12T20:09:00Z" w16du:dateUtc="2026-07-12T19:09:00Z">
            <w:rPr>
              <w:ins w:id="1886" w:author="Michael Robinson" w:date="2026-06-28T15:26:00Z" w16du:dateUtc="2026-06-28T14:26:00Z"/>
            </w:rPr>
          </w:rPrChange>
        </w:rPr>
      </w:pPr>
      <w:ins w:id="1887" w:author="Michael Robinson" w:date="2026-06-28T15:26:00Z" w16du:dateUtc="2026-06-28T14:26:00Z">
        <w:r w:rsidRPr="00FD3FCD">
          <w:rPr>
            <w:rFonts w:asciiTheme="minorHAnsi" w:hAnsiTheme="minorHAnsi" w:cstheme="minorHAnsi"/>
            <w:sz w:val="22"/>
            <w:szCs w:val="22"/>
            <w:rPrChange w:id="1888" w:author="Rachel Gonzalez" w:date="2026-07-12T20:09:00Z" w16du:dateUtc="2026-07-12T19:09:00Z">
              <w:rPr/>
            </w:rPrChange>
          </w:rPr>
          <w:t>St Paul’s aims to:</w:t>
        </w:r>
      </w:ins>
    </w:p>
    <w:p w14:paraId="13779A87" w14:textId="77777777" w:rsidR="00C15027" w:rsidRPr="00FD3FCD" w:rsidRDefault="00C15027" w:rsidP="00C15027">
      <w:pPr>
        <w:pStyle w:val="NormalWeb"/>
        <w:rPr>
          <w:ins w:id="1889" w:author="Michael Robinson" w:date="2026-06-28T15:26:00Z" w16du:dateUtc="2026-06-28T14:26:00Z"/>
          <w:rFonts w:asciiTheme="minorHAnsi" w:hAnsiTheme="minorHAnsi" w:cstheme="minorHAnsi"/>
          <w:sz w:val="22"/>
          <w:szCs w:val="22"/>
          <w:rPrChange w:id="1890" w:author="Rachel Gonzalez" w:date="2026-07-12T20:09:00Z" w16du:dateUtc="2026-07-12T19:09:00Z">
            <w:rPr>
              <w:ins w:id="1891" w:author="Michael Robinson" w:date="2026-06-28T15:26:00Z" w16du:dateUtc="2026-06-28T14:26:00Z"/>
            </w:rPr>
          </w:rPrChange>
        </w:rPr>
      </w:pPr>
      <w:ins w:id="1892" w:author="Michael Robinson" w:date="2026-06-28T15:26:00Z" w16du:dateUtc="2026-06-28T14:26:00Z">
        <w:r w:rsidRPr="00FD3FCD">
          <w:rPr>
            <w:rFonts w:asciiTheme="minorHAnsi" w:hAnsiTheme="minorHAnsi" w:cstheme="minorHAnsi"/>
            <w:sz w:val="22"/>
            <w:szCs w:val="22"/>
            <w:rPrChange w:id="1893" w:author="Rachel Gonzalez" w:date="2026-07-12T20:09:00Z" w16du:dateUtc="2026-07-12T19:09:00Z">
              <w:rPr/>
            </w:rPrChange>
          </w:rPr>
          <w:t>• ensure that pupils with SEND are identified accurately and early</w:t>
        </w:r>
        <w:r w:rsidRPr="00FD3FCD">
          <w:rPr>
            <w:rFonts w:asciiTheme="minorHAnsi" w:hAnsiTheme="minorHAnsi" w:cstheme="minorHAnsi"/>
            <w:sz w:val="22"/>
            <w:szCs w:val="22"/>
            <w:rPrChange w:id="1894" w:author="Rachel Gonzalez" w:date="2026-07-12T20:09:00Z" w16du:dateUtc="2026-07-12T19:09:00Z">
              <w:rPr/>
            </w:rPrChange>
          </w:rPr>
          <w:br/>
          <w:t>• provide high-quality teaching that is adapted to meet pupils’ needs</w:t>
        </w:r>
        <w:r w:rsidRPr="00FD3FCD">
          <w:rPr>
            <w:rFonts w:asciiTheme="minorHAnsi" w:hAnsiTheme="minorHAnsi" w:cstheme="minorHAnsi"/>
            <w:sz w:val="22"/>
            <w:szCs w:val="22"/>
            <w:rPrChange w:id="1895" w:author="Rachel Gonzalez" w:date="2026-07-12T20:09:00Z" w16du:dateUtc="2026-07-12T19:09:00Z">
              <w:rPr/>
            </w:rPrChange>
          </w:rPr>
          <w:br/>
          <w:t>• ensure that SEND provision is evidence-informed, purposeful and regularly reviewed</w:t>
        </w:r>
        <w:r w:rsidRPr="00FD3FCD">
          <w:rPr>
            <w:rFonts w:asciiTheme="minorHAnsi" w:hAnsiTheme="minorHAnsi" w:cstheme="minorHAnsi"/>
            <w:sz w:val="22"/>
            <w:szCs w:val="22"/>
            <w:rPrChange w:id="1896" w:author="Rachel Gonzalez" w:date="2026-07-12T20:09:00Z" w16du:dateUtc="2026-07-12T19:09:00Z">
              <w:rPr/>
            </w:rPrChange>
          </w:rPr>
          <w:br/>
          <w:t>• involve pupils and parents in decisions about support and outcomes</w:t>
        </w:r>
        <w:r w:rsidRPr="00FD3FCD">
          <w:rPr>
            <w:rFonts w:asciiTheme="minorHAnsi" w:hAnsiTheme="minorHAnsi" w:cstheme="minorHAnsi"/>
            <w:sz w:val="22"/>
            <w:szCs w:val="22"/>
            <w:rPrChange w:id="1897" w:author="Rachel Gonzalez" w:date="2026-07-12T20:09:00Z" w16du:dateUtc="2026-07-12T19:09:00Z">
              <w:rPr/>
            </w:rPrChange>
          </w:rPr>
          <w:br/>
          <w:t>• work effectively with external agencies where specialist advice is needed</w:t>
        </w:r>
        <w:r w:rsidRPr="00FD3FCD">
          <w:rPr>
            <w:rFonts w:asciiTheme="minorHAnsi" w:hAnsiTheme="minorHAnsi" w:cstheme="minorHAnsi"/>
            <w:sz w:val="22"/>
            <w:szCs w:val="22"/>
            <w:rPrChange w:id="1898" w:author="Rachel Gonzalez" w:date="2026-07-12T20:09:00Z" w16du:dateUtc="2026-07-12T19:09:00Z">
              <w:rPr/>
            </w:rPrChange>
          </w:rPr>
          <w:br/>
          <w:t>• ensure that pupils with SEND have full access to the curriculum, enrichment, worship, trips and wider school life wherever possible</w:t>
        </w:r>
        <w:r w:rsidRPr="00FD3FCD">
          <w:rPr>
            <w:rFonts w:asciiTheme="minorHAnsi" w:hAnsiTheme="minorHAnsi" w:cstheme="minorHAnsi"/>
            <w:sz w:val="22"/>
            <w:szCs w:val="22"/>
            <w:rPrChange w:id="1899" w:author="Rachel Gonzalez" w:date="2026-07-12T20:09:00Z" w16du:dateUtc="2026-07-12T19:09:00Z">
              <w:rPr/>
            </w:rPrChange>
          </w:rPr>
          <w:br/>
          <w:t>• monitor the progress, attendance, wellbeing and participation of pupils with SEND</w:t>
        </w:r>
        <w:r w:rsidRPr="00FD3FCD">
          <w:rPr>
            <w:rFonts w:asciiTheme="minorHAnsi" w:hAnsiTheme="minorHAnsi" w:cstheme="minorHAnsi"/>
            <w:sz w:val="22"/>
            <w:szCs w:val="22"/>
            <w:rPrChange w:id="1900" w:author="Rachel Gonzalez" w:date="2026-07-12T20:09:00Z" w16du:dateUtc="2026-07-12T19:09:00Z">
              <w:rPr/>
            </w:rPrChange>
          </w:rPr>
          <w:br/>
          <w:t>• ensure that staff receive appropriate training and support</w:t>
        </w:r>
        <w:r w:rsidRPr="00FD3FCD">
          <w:rPr>
            <w:rFonts w:asciiTheme="minorHAnsi" w:hAnsiTheme="minorHAnsi" w:cstheme="minorHAnsi"/>
            <w:sz w:val="22"/>
            <w:szCs w:val="22"/>
            <w:rPrChange w:id="1901" w:author="Rachel Gonzalez" w:date="2026-07-12T20:09:00Z" w16du:dateUtc="2026-07-12T19:09:00Z">
              <w:rPr/>
            </w:rPrChange>
          </w:rPr>
          <w:br/>
          <w:t>• ensure governors have clear oversight of SEND provision, funding and impact</w:t>
        </w:r>
      </w:ins>
    </w:p>
    <w:p w14:paraId="124BFFD2" w14:textId="0BEE518E" w:rsidR="00C15027" w:rsidRPr="00FD3FCD" w:rsidDel="00FD3FCD" w:rsidRDefault="00C15027" w:rsidP="00C15027">
      <w:pPr>
        <w:pStyle w:val="NormalWeb"/>
        <w:rPr>
          <w:ins w:id="1902" w:author="Michael Robinson" w:date="2026-06-28T15:26:00Z" w16du:dateUtc="2026-06-28T14:26:00Z"/>
          <w:del w:id="1903" w:author="Rachel Gonzalez" w:date="2026-07-12T20:07:00Z" w16du:dateUtc="2026-07-12T19:07:00Z"/>
          <w:rFonts w:asciiTheme="minorHAnsi" w:hAnsiTheme="minorHAnsi" w:cstheme="minorHAnsi"/>
          <w:sz w:val="22"/>
          <w:szCs w:val="22"/>
          <w:rPrChange w:id="1904" w:author="Rachel Gonzalez" w:date="2026-07-12T20:09:00Z" w16du:dateUtc="2026-07-12T19:09:00Z">
            <w:rPr>
              <w:ins w:id="1905" w:author="Michael Robinson" w:date="2026-06-28T15:26:00Z" w16du:dateUtc="2026-06-28T14:26:00Z"/>
              <w:del w:id="1906" w:author="Rachel Gonzalez" w:date="2026-07-12T20:07:00Z" w16du:dateUtc="2026-07-12T19:07:00Z"/>
            </w:rPr>
          </w:rPrChange>
        </w:rPr>
      </w:pPr>
    </w:p>
    <w:p w14:paraId="5A4AD766" w14:textId="77777777" w:rsidR="00C15027" w:rsidRPr="00FD3FCD" w:rsidRDefault="00C15027" w:rsidP="00C15027">
      <w:pPr>
        <w:pStyle w:val="pdq2pgselectionanchorcontainer"/>
        <w:rPr>
          <w:ins w:id="1907" w:author="Michael Robinson" w:date="2026-06-28T15:26:00Z" w16du:dateUtc="2026-06-28T14:26:00Z"/>
          <w:rFonts w:asciiTheme="minorHAnsi" w:hAnsiTheme="minorHAnsi" w:cstheme="minorHAnsi"/>
          <w:sz w:val="22"/>
          <w:szCs w:val="22"/>
          <w:rPrChange w:id="1908" w:author="Rachel Gonzalez" w:date="2026-07-12T20:09:00Z" w16du:dateUtc="2026-07-12T19:09:00Z">
            <w:rPr>
              <w:ins w:id="1909" w:author="Michael Robinson" w:date="2026-06-28T15:26:00Z" w16du:dateUtc="2026-06-28T14:26:00Z"/>
            </w:rPr>
          </w:rPrChange>
        </w:rPr>
      </w:pPr>
      <w:ins w:id="1910" w:author="Michael Robinson" w:date="2026-06-28T15:26:00Z" w16du:dateUtc="2026-06-28T14:26:00Z">
        <w:r w:rsidRPr="00FD3FCD">
          <w:rPr>
            <w:rStyle w:val="Strong"/>
            <w:rFonts w:asciiTheme="minorHAnsi" w:hAnsiTheme="minorHAnsi" w:cstheme="minorHAnsi"/>
            <w:sz w:val="22"/>
            <w:szCs w:val="22"/>
            <w:rPrChange w:id="1911" w:author="Rachel Gonzalez" w:date="2026-07-12T20:09:00Z" w16du:dateUtc="2026-07-12T19:09:00Z">
              <w:rPr>
                <w:rStyle w:val="Strong"/>
              </w:rPr>
            </w:rPrChange>
          </w:rPr>
          <w:t>Our Graduated Model of Support</w:t>
        </w:r>
      </w:ins>
    </w:p>
    <w:p w14:paraId="04364444" w14:textId="77777777" w:rsidR="00C15027" w:rsidRPr="00FD3FCD" w:rsidRDefault="00C15027" w:rsidP="00C15027">
      <w:pPr>
        <w:pStyle w:val="NormalWeb"/>
        <w:rPr>
          <w:ins w:id="1912" w:author="Michael Robinson" w:date="2026-06-28T15:26:00Z" w16du:dateUtc="2026-06-28T14:26:00Z"/>
          <w:rFonts w:asciiTheme="minorHAnsi" w:hAnsiTheme="minorHAnsi" w:cstheme="minorHAnsi"/>
          <w:sz w:val="22"/>
          <w:szCs w:val="22"/>
          <w:rPrChange w:id="1913" w:author="Rachel Gonzalez" w:date="2026-07-12T20:09:00Z" w16du:dateUtc="2026-07-12T19:09:00Z">
            <w:rPr>
              <w:ins w:id="1914" w:author="Michael Robinson" w:date="2026-06-28T15:26:00Z" w16du:dateUtc="2026-06-28T14:26:00Z"/>
            </w:rPr>
          </w:rPrChange>
        </w:rPr>
      </w:pPr>
      <w:ins w:id="1915" w:author="Michael Robinson" w:date="2026-06-28T15:26:00Z" w16du:dateUtc="2026-06-28T14:26:00Z">
        <w:r w:rsidRPr="00FD3FCD">
          <w:rPr>
            <w:rFonts w:asciiTheme="minorHAnsi" w:hAnsiTheme="minorHAnsi" w:cstheme="minorHAnsi"/>
            <w:sz w:val="22"/>
            <w:szCs w:val="22"/>
            <w:rPrChange w:id="1916" w:author="Rachel Gonzalez" w:date="2026-07-12T20:09:00Z" w16du:dateUtc="2026-07-12T19:09:00Z">
              <w:rPr/>
            </w:rPrChange>
          </w:rPr>
          <w:t>St Paul’s uses a graduated model of support. This means that we begin with high-quality teaching for all pupils, adapt provision where needed, and then provide additional or different support where a pupil’s needs require it.</w:t>
        </w:r>
      </w:ins>
    </w:p>
    <w:p w14:paraId="30E5A0DF" w14:textId="77777777" w:rsidR="00C15027" w:rsidRPr="00FD3FCD" w:rsidRDefault="00C15027" w:rsidP="00C15027">
      <w:pPr>
        <w:pStyle w:val="NormalWeb"/>
        <w:rPr>
          <w:ins w:id="1917" w:author="Michael Robinson" w:date="2026-06-28T15:26:00Z" w16du:dateUtc="2026-06-28T14:26:00Z"/>
          <w:rFonts w:asciiTheme="minorHAnsi" w:hAnsiTheme="minorHAnsi" w:cstheme="minorHAnsi"/>
          <w:sz w:val="22"/>
          <w:szCs w:val="22"/>
          <w:rPrChange w:id="1918" w:author="Rachel Gonzalez" w:date="2026-07-12T20:09:00Z" w16du:dateUtc="2026-07-12T19:09:00Z">
            <w:rPr>
              <w:ins w:id="1919" w:author="Michael Robinson" w:date="2026-06-28T15:26:00Z" w16du:dateUtc="2026-06-28T14:26:00Z"/>
            </w:rPr>
          </w:rPrChange>
        </w:rPr>
      </w:pPr>
      <w:ins w:id="1920" w:author="Michael Robinson" w:date="2026-06-28T15:26:00Z" w16du:dateUtc="2026-06-28T14:26:00Z">
        <w:r w:rsidRPr="00FD3FCD">
          <w:rPr>
            <w:rFonts w:asciiTheme="minorHAnsi" w:hAnsiTheme="minorHAnsi" w:cstheme="minorHAnsi"/>
            <w:sz w:val="22"/>
            <w:szCs w:val="22"/>
            <w:rPrChange w:id="1921" w:author="Rachel Gonzalez" w:date="2026-07-12T20:09:00Z" w16du:dateUtc="2026-07-12T19:09:00Z">
              <w:rPr/>
            </w:rPrChange>
          </w:rPr>
          <w:t>Support may include:</w:t>
        </w:r>
      </w:ins>
    </w:p>
    <w:p w14:paraId="74595F61" w14:textId="77777777" w:rsidR="00C15027" w:rsidRPr="00FD3FCD" w:rsidRDefault="00C15027" w:rsidP="00C15027">
      <w:pPr>
        <w:pStyle w:val="NormalWeb"/>
        <w:rPr>
          <w:ins w:id="1922" w:author="Michael Robinson" w:date="2026-06-28T15:26:00Z" w16du:dateUtc="2026-06-28T14:26:00Z"/>
          <w:rFonts w:asciiTheme="minorHAnsi" w:hAnsiTheme="minorHAnsi" w:cstheme="minorHAnsi"/>
          <w:sz w:val="22"/>
          <w:szCs w:val="22"/>
          <w:rPrChange w:id="1923" w:author="Rachel Gonzalez" w:date="2026-07-12T20:09:00Z" w16du:dateUtc="2026-07-12T19:09:00Z">
            <w:rPr>
              <w:ins w:id="1924" w:author="Michael Robinson" w:date="2026-06-28T15:26:00Z" w16du:dateUtc="2026-06-28T14:26:00Z"/>
            </w:rPr>
          </w:rPrChange>
        </w:rPr>
      </w:pPr>
      <w:ins w:id="1925" w:author="Michael Robinson" w:date="2026-06-28T15:26:00Z" w16du:dateUtc="2026-06-28T14:26:00Z">
        <w:r w:rsidRPr="00FD3FCD">
          <w:rPr>
            <w:rFonts w:asciiTheme="minorHAnsi" w:hAnsiTheme="minorHAnsi" w:cstheme="minorHAnsi"/>
            <w:sz w:val="22"/>
            <w:szCs w:val="22"/>
            <w:rPrChange w:id="1926" w:author="Rachel Gonzalez" w:date="2026-07-12T20:09:00Z" w16du:dateUtc="2026-07-12T19:09:00Z">
              <w:rPr/>
            </w:rPrChange>
          </w:rPr>
          <w:t>• adjustments within everyday classroom teaching</w:t>
        </w:r>
        <w:r w:rsidRPr="00FD3FCD">
          <w:rPr>
            <w:rFonts w:asciiTheme="minorHAnsi" w:hAnsiTheme="minorHAnsi" w:cstheme="minorHAnsi"/>
            <w:sz w:val="22"/>
            <w:szCs w:val="22"/>
            <w:rPrChange w:id="1927" w:author="Rachel Gonzalez" w:date="2026-07-12T20:09:00Z" w16du:dateUtc="2026-07-12T19:09:00Z">
              <w:rPr/>
            </w:rPrChange>
          </w:rPr>
          <w:br/>
          <w:t>• targeted small-group or individual intervention</w:t>
        </w:r>
        <w:r w:rsidRPr="00FD3FCD">
          <w:rPr>
            <w:rFonts w:asciiTheme="minorHAnsi" w:hAnsiTheme="minorHAnsi" w:cstheme="minorHAnsi"/>
            <w:sz w:val="22"/>
            <w:szCs w:val="22"/>
            <w:rPrChange w:id="1928" w:author="Rachel Gonzalez" w:date="2026-07-12T20:09:00Z" w16du:dateUtc="2026-07-12T19:09:00Z">
              <w:rPr/>
            </w:rPrChange>
          </w:rPr>
          <w:br/>
          <w:t>• pastoral or emotional support</w:t>
        </w:r>
        <w:r w:rsidRPr="00FD3FCD">
          <w:rPr>
            <w:rFonts w:asciiTheme="minorHAnsi" w:hAnsiTheme="minorHAnsi" w:cstheme="minorHAnsi"/>
            <w:sz w:val="22"/>
            <w:szCs w:val="22"/>
            <w:rPrChange w:id="1929" w:author="Rachel Gonzalez" w:date="2026-07-12T20:09:00Z" w16du:dateUtc="2026-07-12T19:09:00Z">
              <w:rPr/>
            </w:rPrChange>
          </w:rPr>
          <w:br/>
          <w:t>• reasonable adjustments linked to disability or medical needs</w:t>
        </w:r>
        <w:r w:rsidRPr="00FD3FCD">
          <w:rPr>
            <w:rFonts w:asciiTheme="minorHAnsi" w:hAnsiTheme="minorHAnsi" w:cstheme="minorHAnsi"/>
            <w:sz w:val="22"/>
            <w:szCs w:val="22"/>
            <w:rPrChange w:id="1930" w:author="Rachel Gonzalez" w:date="2026-07-12T20:09:00Z" w16du:dateUtc="2026-07-12T19:09:00Z">
              <w:rPr/>
            </w:rPrChange>
          </w:rPr>
          <w:br/>
          <w:t>• advice from external professionals</w:t>
        </w:r>
        <w:r w:rsidRPr="00FD3FCD">
          <w:rPr>
            <w:rFonts w:asciiTheme="minorHAnsi" w:hAnsiTheme="minorHAnsi" w:cstheme="minorHAnsi"/>
            <w:sz w:val="22"/>
            <w:szCs w:val="22"/>
            <w:rPrChange w:id="1931" w:author="Rachel Gonzalez" w:date="2026-07-12T20:09:00Z" w16du:dateUtc="2026-07-12T19:09:00Z">
              <w:rPr/>
            </w:rPrChange>
          </w:rPr>
          <w:br/>
          <w:t>• additional provision through an Education, Health and Care Plan where applicable</w:t>
        </w:r>
      </w:ins>
    </w:p>
    <w:p w14:paraId="23ACFA4F" w14:textId="77777777" w:rsidR="00C15027" w:rsidRPr="00FD3FCD" w:rsidDel="00FD3FCD" w:rsidRDefault="00C15027" w:rsidP="00C15027">
      <w:pPr>
        <w:pStyle w:val="NormalWeb"/>
        <w:rPr>
          <w:ins w:id="1932" w:author="Michael Robinson" w:date="2026-06-28T15:26:00Z" w16du:dateUtc="2026-06-28T14:26:00Z"/>
          <w:del w:id="1933" w:author="Rachel Gonzalez" w:date="2026-07-12T20:07:00Z" w16du:dateUtc="2026-07-12T19:07:00Z"/>
          <w:rFonts w:asciiTheme="minorHAnsi" w:hAnsiTheme="minorHAnsi" w:cstheme="minorHAnsi"/>
          <w:sz w:val="22"/>
          <w:szCs w:val="22"/>
          <w:rPrChange w:id="1934" w:author="Rachel Gonzalez" w:date="2026-07-12T20:09:00Z" w16du:dateUtc="2026-07-12T19:09:00Z">
            <w:rPr>
              <w:ins w:id="1935" w:author="Michael Robinson" w:date="2026-06-28T15:26:00Z" w16du:dateUtc="2026-06-28T14:26:00Z"/>
              <w:del w:id="1936" w:author="Rachel Gonzalez" w:date="2026-07-12T20:07:00Z" w16du:dateUtc="2026-07-12T19:07:00Z"/>
            </w:rPr>
          </w:rPrChange>
        </w:rPr>
      </w:pPr>
      <w:ins w:id="1937" w:author="Michael Robinson" w:date="2026-06-28T15:26:00Z" w16du:dateUtc="2026-06-28T14:26:00Z">
        <w:r w:rsidRPr="00FD3FCD">
          <w:rPr>
            <w:rFonts w:asciiTheme="minorHAnsi" w:hAnsiTheme="minorHAnsi" w:cstheme="minorHAnsi"/>
            <w:sz w:val="22"/>
            <w:szCs w:val="22"/>
            <w:rPrChange w:id="1938" w:author="Rachel Gonzalez" w:date="2026-07-12T20:09:00Z" w16du:dateUtc="2026-07-12T19:09:00Z">
              <w:rPr/>
            </w:rPrChange>
          </w:rPr>
          <w:lastRenderedPageBreak/>
          <w:t>We recognise that SEND is not fixed. Pupils’ needs may change over time, and support will be reviewed and adapted accordingly.</w:t>
        </w:r>
      </w:ins>
    </w:p>
    <w:p w14:paraId="44F00B12" w14:textId="77777777" w:rsidR="00C15027" w:rsidRPr="00FD3FCD" w:rsidRDefault="00C15027" w:rsidP="00C15027">
      <w:pPr>
        <w:pStyle w:val="NormalWeb"/>
        <w:rPr>
          <w:ins w:id="1939" w:author="Michael Robinson" w:date="2026-06-28T15:26:00Z" w16du:dateUtc="2026-06-28T14:26:00Z"/>
          <w:rFonts w:asciiTheme="minorHAnsi" w:hAnsiTheme="minorHAnsi" w:cstheme="minorHAnsi"/>
          <w:sz w:val="22"/>
          <w:szCs w:val="22"/>
          <w:rPrChange w:id="1940" w:author="Rachel Gonzalez" w:date="2026-07-12T20:09:00Z" w16du:dateUtc="2026-07-12T19:09:00Z">
            <w:rPr>
              <w:ins w:id="1941" w:author="Michael Robinson" w:date="2026-06-28T15:26:00Z" w16du:dateUtc="2026-06-28T14:26:00Z"/>
            </w:rPr>
          </w:rPrChange>
        </w:rPr>
      </w:pPr>
    </w:p>
    <w:p w14:paraId="1FDE28CA" w14:textId="79568420" w:rsidR="009E04C1" w:rsidRPr="00FD3FCD" w:rsidDel="00FD3FCD" w:rsidRDefault="009E04C1" w:rsidP="00FD3FCD">
      <w:pPr>
        <w:spacing w:after="240"/>
        <w:ind w:left="0" w:right="248" w:firstLine="0"/>
        <w:rPr>
          <w:del w:id="1942" w:author="Michael Robinson" w:date="2026-06-28T15:26:00Z" w16du:dateUtc="2026-06-28T14:26:00Z"/>
          <w:rFonts w:asciiTheme="minorHAnsi" w:hAnsiTheme="minorHAnsi" w:cstheme="minorHAnsi"/>
          <w:b/>
          <w:bCs/>
          <w:spacing w:val="-2"/>
        </w:rPr>
        <w:pPrChange w:id="1943" w:author="Rachel Gonzalez" w:date="2026-07-12T20:07:00Z" w16du:dateUtc="2026-07-12T19:07:00Z">
          <w:pPr>
            <w:spacing w:after="240"/>
            <w:ind w:left="142" w:right="248"/>
          </w:pPr>
        </w:pPrChange>
      </w:pPr>
      <w:del w:id="1944" w:author="Michael Robinson" w:date="2026-06-28T15:26:00Z" w16du:dateUtc="2026-06-28T14:26:00Z">
        <w:r w:rsidRPr="00FD3FCD" w:rsidDel="00C15027">
          <w:rPr>
            <w:rFonts w:asciiTheme="minorHAnsi" w:hAnsiTheme="minorHAnsi" w:cstheme="minorHAnsi"/>
            <w:b/>
            <w:bCs/>
            <w:spacing w:val="-2"/>
            <w:rPrChange w:id="1945" w:author="Rachel Gonzalez" w:date="2026-07-12T20:09:00Z" w16du:dateUtc="2026-07-12T19:09:00Z">
              <w:rPr>
                <w:b/>
                <w:bCs/>
                <w:spacing w:val="-2"/>
              </w:rPr>
            </w:rPrChange>
          </w:rPr>
          <w:delText>O</w:delText>
        </w:r>
        <w:r w:rsidRPr="00FD3FCD" w:rsidDel="00C15027">
          <w:rPr>
            <w:rFonts w:asciiTheme="minorHAnsi" w:hAnsiTheme="minorHAnsi" w:cstheme="minorHAnsi"/>
            <w:b/>
            <w:bCs/>
            <w:rPrChange w:id="1946" w:author="Rachel Gonzalez" w:date="2026-07-12T20:09:00Z" w16du:dateUtc="2026-07-12T19:09:00Z">
              <w:rPr>
                <w:b/>
                <w:bCs/>
              </w:rPr>
            </w:rPrChange>
          </w:rPr>
          <w:delText>ur</w:delText>
        </w:r>
        <w:r w:rsidRPr="00FD3FCD" w:rsidDel="00C15027">
          <w:rPr>
            <w:rFonts w:asciiTheme="minorHAnsi" w:hAnsiTheme="minorHAnsi" w:cstheme="minorHAnsi"/>
            <w:b/>
            <w:bCs/>
            <w:spacing w:val="-2"/>
            <w:rPrChange w:id="1947" w:author="Rachel Gonzalez" w:date="2026-07-12T20:09:00Z" w16du:dateUtc="2026-07-12T19:09:00Z">
              <w:rPr>
                <w:b/>
                <w:bCs/>
                <w:spacing w:val="-2"/>
              </w:rPr>
            </w:rPrChange>
          </w:rPr>
          <w:delText xml:space="preserve"> </w:delText>
        </w:r>
        <w:r w:rsidRPr="00FD3FCD" w:rsidDel="00C15027">
          <w:rPr>
            <w:rFonts w:asciiTheme="minorHAnsi" w:hAnsiTheme="minorHAnsi" w:cstheme="minorHAnsi"/>
            <w:b/>
            <w:bCs/>
            <w:rPrChange w:id="1948" w:author="Rachel Gonzalez" w:date="2026-07-12T20:09:00Z" w16du:dateUtc="2026-07-12T19:09:00Z">
              <w:rPr>
                <w:b/>
                <w:bCs/>
              </w:rPr>
            </w:rPrChange>
          </w:rPr>
          <w:delText>obj</w:delText>
        </w:r>
        <w:r w:rsidRPr="00FD3FCD" w:rsidDel="00C15027">
          <w:rPr>
            <w:rFonts w:asciiTheme="minorHAnsi" w:hAnsiTheme="minorHAnsi" w:cstheme="minorHAnsi"/>
            <w:b/>
            <w:bCs/>
            <w:spacing w:val="2"/>
            <w:rPrChange w:id="1949" w:author="Rachel Gonzalez" w:date="2026-07-12T20:09:00Z" w16du:dateUtc="2026-07-12T19:09:00Z">
              <w:rPr>
                <w:b/>
                <w:bCs/>
                <w:spacing w:val="2"/>
              </w:rPr>
            </w:rPrChange>
          </w:rPr>
          <w:delText>e</w:delText>
        </w:r>
        <w:r w:rsidRPr="00FD3FCD" w:rsidDel="00C15027">
          <w:rPr>
            <w:rFonts w:asciiTheme="minorHAnsi" w:hAnsiTheme="minorHAnsi" w:cstheme="minorHAnsi"/>
            <w:b/>
            <w:bCs/>
            <w:spacing w:val="-1"/>
            <w:rPrChange w:id="1950" w:author="Rachel Gonzalez" w:date="2026-07-12T20:09:00Z" w16du:dateUtc="2026-07-12T19:09:00Z">
              <w:rPr>
                <w:b/>
                <w:bCs/>
                <w:spacing w:val="-1"/>
              </w:rPr>
            </w:rPrChange>
          </w:rPr>
          <w:delText>c</w:delText>
        </w:r>
        <w:r w:rsidRPr="00FD3FCD" w:rsidDel="00C15027">
          <w:rPr>
            <w:rFonts w:asciiTheme="minorHAnsi" w:hAnsiTheme="minorHAnsi" w:cstheme="minorHAnsi"/>
            <w:b/>
            <w:bCs/>
            <w:spacing w:val="-2"/>
            <w:rPrChange w:id="1951" w:author="Rachel Gonzalez" w:date="2026-07-12T20:09:00Z" w16du:dateUtc="2026-07-12T19:09:00Z">
              <w:rPr>
                <w:b/>
                <w:bCs/>
                <w:spacing w:val="-2"/>
              </w:rPr>
            </w:rPrChange>
          </w:rPr>
          <w:delText>t</w:delText>
        </w:r>
        <w:r w:rsidRPr="00FD3FCD" w:rsidDel="00C15027">
          <w:rPr>
            <w:rFonts w:asciiTheme="minorHAnsi" w:hAnsiTheme="minorHAnsi" w:cstheme="minorHAnsi"/>
            <w:b/>
            <w:bCs/>
            <w:spacing w:val="12"/>
            <w:rPrChange w:id="1952" w:author="Rachel Gonzalez" w:date="2026-07-12T20:09:00Z" w16du:dateUtc="2026-07-12T19:09:00Z">
              <w:rPr>
                <w:b/>
                <w:bCs/>
                <w:spacing w:val="12"/>
              </w:rPr>
            </w:rPrChange>
          </w:rPr>
          <w:delText>i</w:delText>
        </w:r>
        <w:r w:rsidRPr="00FD3FCD" w:rsidDel="00C15027">
          <w:rPr>
            <w:rFonts w:asciiTheme="minorHAnsi" w:hAnsiTheme="minorHAnsi" w:cstheme="minorHAnsi"/>
            <w:b/>
            <w:bCs/>
            <w:rPrChange w:id="1953" w:author="Rachel Gonzalez" w:date="2026-07-12T20:09:00Z" w16du:dateUtc="2026-07-12T19:09:00Z">
              <w:rPr>
                <w:b/>
                <w:bCs/>
              </w:rPr>
            </w:rPrChange>
          </w:rPr>
          <w:delText>v</w:delText>
        </w:r>
        <w:r w:rsidRPr="00FD3FCD" w:rsidDel="00C15027">
          <w:rPr>
            <w:rFonts w:asciiTheme="minorHAnsi" w:hAnsiTheme="minorHAnsi" w:cstheme="minorHAnsi"/>
            <w:b/>
            <w:bCs/>
            <w:spacing w:val="-1"/>
            <w:rPrChange w:id="1954" w:author="Rachel Gonzalez" w:date="2026-07-12T20:09:00Z" w16du:dateUtc="2026-07-12T19:09:00Z">
              <w:rPr>
                <w:b/>
                <w:bCs/>
                <w:spacing w:val="-1"/>
              </w:rPr>
            </w:rPrChange>
          </w:rPr>
          <w:delText>e</w:delText>
        </w:r>
        <w:r w:rsidRPr="00FD3FCD" w:rsidDel="00C15027">
          <w:rPr>
            <w:rFonts w:asciiTheme="minorHAnsi" w:hAnsiTheme="minorHAnsi" w:cstheme="minorHAnsi"/>
            <w:b/>
            <w:bCs/>
            <w:rPrChange w:id="1955" w:author="Rachel Gonzalez" w:date="2026-07-12T20:09:00Z" w16du:dateUtc="2026-07-12T19:09:00Z">
              <w:rPr>
                <w:b/>
                <w:bCs/>
              </w:rPr>
            </w:rPrChange>
          </w:rPr>
          <w:delText xml:space="preserve">s </w:delText>
        </w:r>
        <w:r w:rsidRPr="00FD3FCD" w:rsidDel="00C15027">
          <w:rPr>
            <w:rFonts w:asciiTheme="minorHAnsi" w:hAnsiTheme="minorHAnsi" w:cstheme="minorHAnsi"/>
            <w:b/>
            <w:bCs/>
            <w:spacing w:val="-1"/>
            <w:rPrChange w:id="1956" w:author="Rachel Gonzalez" w:date="2026-07-12T20:09:00Z" w16du:dateUtc="2026-07-12T19:09:00Z">
              <w:rPr>
                <w:b/>
                <w:bCs/>
                <w:spacing w:val="-1"/>
              </w:rPr>
            </w:rPrChange>
          </w:rPr>
          <w:delText>are</w:delText>
        </w:r>
        <w:r w:rsidRPr="00FD3FCD" w:rsidDel="00C15027">
          <w:rPr>
            <w:rFonts w:asciiTheme="minorHAnsi" w:hAnsiTheme="minorHAnsi" w:cstheme="minorHAnsi"/>
            <w:b/>
            <w:bCs/>
            <w:rPrChange w:id="1957" w:author="Rachel Gonzalez" w:date="2026-07-12T20:09:00Z" w16du:dateUtc="2026-07-12T19:09:00Z">
              <w:rPr>
                <w:b/>
                <w:bCs/>
              </w:rPr>
            </w:rPrChange>
          </w:rPr>
          <w:delText>:</w:delText>
        </w:r>
      </w:del>
    </w:p>
    <w:p w14:paraId="28CFA0EE" w14:textId="0717AE00" w:rsidR="009E04C1" w:rsidRPr="00FD3FCD" w:rsidDel="00C15027" w:rsidRDefault="009E04C1" w:rsidP="00FD3FCD">
      <w:pPr>
        <w:ind w:left="0" w:right="135" w:firstLine="0"/>
        <w:rPr>
          <w:del w:id="1958" w:author="Michael Robinson" w:date="2026-06-28T15:26:00Z" w16du:dateUtc="2026-06-28T14:26:00Z"/>
          <w:rFonts w:asciiTheme="minorHAnsi" w:hAnsiTheme="minorHAnsi" w:cstheme="minorHAnsi"/>
          <w:rPrChange w:id="1959" w:author="Rachel Gonzalez" w:date="2026-07-12T20:09:00Z" w16du:dateUtc="2026-07-12T19:09:00Z">
            <w:rPr>
              <w:del w:id="1960" w:author="Michael Robinson" w:date="2026-06-28T15:26:00Z" w16du:dateUtc="2026-06-28T14:26:00Z"/>
            </w:rPr>
          </w:rPrChange>
        </w:rPr>
        <w:pPrChange w:id="1961" w:author="Rachel Gonzalez" w:date="2026-07-12T20:07:00Z" w16du:dateUtc="2026-07-12T19:07:00Z">
          <w:pPr>
            <w:ind w:left="165" w:right="135"/>
          </w:pPr>
        </w:pPrChange>
      </w:pPr>
    </w:p>
    <w:p w14:paraId="405D923E" w14:textId="3C6B1D54" w:rsidR="009E04C1" w:rsidRPr="00FD3FCD" w:rsidDel="00C15027" w:rsidRDefault="009E04C1" w:rsidP="00FD3FCD">
      <w:pPr>
        <w:pStyle w:val="ListParagraph"/>
        <w:numPr>
          <w:ilvl w:val="0"/>
          <w:numId w:val="29"/>
        </w:numPr>
        <w:spacing w:after="240" w:line="240" w:lineRule="auto"/>
        <w:ind w:left="0" w:firstLine="0"/>
        <w:jc w:val="left"/>
        <w:rPr>
          <w:del w:id="1962" w:author="Michael Robinson" w:date="2026-06-28T15:26:00Z" w16du:dateUtc="2026-06-28T14:26:00Z"/>
          <w:rFonts w:asciiTheme="minorHAnsi" w:hAnsiTheme="minorHAnsi" w:cstheme="minorHAnsi"/>
          <w:rPrChange w:id="1963" w:author="Rachel Gonzalez" w:date="2026-07-12T20:09:00Z" w16du:dateUtc="2026-07-12T19:09:00Z">
            <w:rPr>
              <w:del w:id="1964" w:author="Michael Robinson" w:date="2026-06-28T15:26:00Z" w16du:dateUtc="2026-06-28T14:26:00Z"/>
            </w:rPr>
          </w:rPrChange>
        </w:rPr>
        <w:pPrChange w:id="1965" w:author="Rachel Gonzalez" w:date="2026-07-12T20:07:00Z" w16du:dateUtc="2026-07-12T19:07:00Z">
          <w:pPr>
            <w:pStyle w:val="ListParagraph"/>
            <w:numPr>
              <w:numId w:val="29"/>
            </w:numPr>
            <w:spacing w:after="240" w:line="240" w:lineRule="auto"/>
            <w:ind w:hanging="360"/>
            <w:jc w:val="left"/>
          </w:pPr>
        </w:pPrChange>
      </w:pPr>
      <w:del w:id="1966" w:author="Michael Robinson" w:date="2026-06-28T15:26:00Z" w16du:dateUtc="2026-06-28T14:26:00Z">
        <w:r w:rsidRPr="00FD3FCD" w:rsidDel="00C15027">
          <w:rPr>
            <w:rFonts w:asciiTheme="minorHAnsi" w:hAnsiTheme="minorHAnsi" w:cstheme="minorHAnsi"/>
            <w:spacing w:val="1"/>
            <w:rPrChange w:id="1967" w:author="Rachel Gonzalez" w:date="2026-07-12T20:09:00Z" w16du:dateUtc="2026-07-12T19:09:00Z">
              <w:rPr>
                <w:spacing w:val="1"/>
              </w:rPr>
            </w:rPrChange>
          </w:rPr>
          <w:delText>T</w:delText>
        </w:r>
        <w:r w:rsidRPr="00FD3FCD" w:rsidDel="00C15027">
          <w:rPr>
            <w:rFonts w:asciiTheme="minorHAnsi" w:hAnsiTheme="minorHAnsi" w:cstheme="minorHAnsi"/>
            <w:rPrChange w:id="1968" w:author="Rachel Gonzalez" w:date="2026-07-12T20:09:00Z" w16du:dateUtc="2026-07-12T19:09:00Z">
              <w:rPr/>
            </w:rPrChange>
          </w:rPr>
          <w:delText>o</w:delText>
        </w:r>
        <w:r w:rsidRPr="00FD3FCD" w:rsidDel="00C15027">
          <w:rPr>
            <w:rFonts w:asciiTheme="minorHAnsi" w:hAnsiTheme="minorHAnsi" w:cstheme="minorHAnsi"/>
            <w:spacing w:val="-2"/>
            <w:rPrChange w:id="1969"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1970" w:author="Rachel Gonzalez" w:date="2026-07-12T20:09:00Z" w16du:dateUtc="2026-07-12T19:09:00Z">
              <w:rPr>
                <w:spacing w:val="1"/>
              </w:rPr>
            </w:rPrChange>
          </w:rPr>
          <w:delText>i</w:delText>
        </w:r>
        <w:r w:rsidRPr="00FD3FCD" w:rsidDel="00C15027">
          <w:rPr>
            <w:rFonts w:asciiTheme="minorHAnsi" w:hAnsiTheme="minorHAnsi" w:cstheme="minorHAnsi"/>
            <w:rPrChange w:id="1971" w:author="Rachel Gonzalez" w:date="2026-07-12T20:09:00Z" w16du:dateUtc="2026-07-12T19:09:00Z">
              <w:rPr/>
            </w:rPrChange>
          </w:rPr>
          <w:delText>d</w:delText>
        </w:r>
        <w:r w:rsidRPr="00FD3FCD" w:rsidDel="00C15027">
          <w:rPr>
            <w:rFonts w:asciiTheme="minorHAnsi" w:hAnsiTheme="minorHAnsi" w:cstheme="minorHAnsi"/>
            <w:spacing w:val="-1"/>
            <w:rPrChange w:id="1972" w:author="Rachel Gonzalez" w:date="2026-07-12T20:09:00Z" w16du:dateUtc="2026-07-12T19:09:00Z">
              <w:rPr>
                <w:spacing w:val="-1"/>
              </w:rPr>
            </w:rPrChange>
          </w:rPr>
          <w:delText>e</w:delText>
        </w:r>
        <w:r w:rsidRPr="00FD3FCD" w:rsidDel="00C15027">
          <w:rPr>
            <w:rFonts w:asciiTheme="minorHAnsi" w:hAnsiTheme="minorHAnsi" w:cstheme="minorHAnsi"/>
            <w:rPrChange w:id="1973" w:author="Rachel Gonzalez" w:date="2026-07-12T20:09:00Z" w16du:dateUtc="2026-07-12T19:09:00Z">
              <w:rPr/>
            </w:rPrChange>
          </w:rPr>
          <w:delText>n</w:delText>
        </w:r>
        <w:r w:rsidRPr="00FD3FCD" w:rsidDel="00C15027">
          <w:rPr>
            <w:rFonts w:asciiTheme="minorHAnsi" w:hAnsiTheme="minorHAnsi" w:cstheme="minorHAnsi"/>
            <w:spacing w:val="-1"/>
            <w:rPrChange w:id="1974" w:author="Rachel Gonzalez" w:date="2026-07-12T20:09:00Z" w16du:dateUtc="2026-07-12T19:09:00Z">
              <w:rPr>
                <w:spacing w:val="-1"/>
              </w:rPr>
            </w:rPrChange>
          </w:rPr>
          <w:delText>t</w:delText>
        </w:r>
        <w:r w:rsidRPr="00FD3FCD" w:rsidDel="00C15027">
          <w:rPr>
            <w:rFonts w:asciiTheme="minorHAnsi" w:hAnsiTheme="minorHAnsi" w:cstheme="minorHAnsi"/>
            <w:spacing w:val="1"/>
            <w:rPrChange w:id="1975" w:author="Rachel Gonzalez" w:date="2026-07-12T20:09:00Z" w16du:dateUtc="2026-07-12T19:09:00Z">
              <w:rPr>
                <w:spacing w:val="1"/>
              </w:rPr>
            </w:rPrChange>
          </w:rPr>
          <w:delText>if</w:delText>
        </w:r>
        <w:r w:rsidRPr="00FD3FCD" w:rsidDel="00C15027">
          <w:rPr>
            <w:rFonts w:asciiTheme="minorHAnsi" w:hAnsiTheme="minorHAnsi" w:cstheme="minorHAnsi"/>
            <w:rPrChange w:id="1976" w:author="Rachel Gonzalez" w:date="2026-07-12T20:09:00Z" w16du:dateUtc="2026-07-12T19:09:00Z">
              <w:rPr/>
            </w:rPrChange>
          </w:rPr>
          <w:delText>y</w:delText>
        </w:r>
        <w:r w:rsidRPr="00FD3FCD" w:rsidDel="00C15027">
          <w:rPr>
            <w:rFonts w:asciiTheme="minorHAnsi" w:hAnsiTheme="minorHAnsi" w:cstheme="minorHAnsi"/>
            <w:spacing w:val="-1"/>
            <w:rPrChange w:id="1977" w:author="Rachel Gonzalez" w:date="2026-07-12T20:09:00Z" w16du:dateUtc="2026-07-12T19:09:00Z">
              <w:rPr>
                <w:spacing w:val="-1"/>
              </w:rPr>
            </w:rPrChange>
          </w:rPr>
          <w:delText xml:space="preserve"> a</w:delText>
        </w:r>
        <w:r w:rsidRPr="00FD3FCD" w:rsidDel="00C15027">
          <w:rPr>
            <w:rFonts w:asciiTheme="minorHAnsi" w:hAnsiTheme="minorHAnsi" w:cstheme="minorHAnsi"/>
            <w:rPrChange w:id="1978" w:author="Rachel Gonzalez" w:date="2026-07-12T20:09:00Z" w16du:dateUtc="2026-07-12T19:09:00Z">
              <w:rPr/>
            </w:rPrChange>
          </w:rPr>
          <w:delText>nd</w:delText>
        </w:r>
        <w:r w:rsidRPr="00FD3FCD" w:rsidDel="00C15027">
          <w:rPr>
            <w:rFonts w:asciiTheme="minorHAnsi" w:hAnsiTheme="minorHAnsi" w:cstheme="minorHAnsi"/>
            <w:spacing w:val="-1"/>
            <w:rPrChange w:id="1979"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980" w:author="Rachel Gonzalez" w:date="2026-07-12T20:09:00Z" w16du:dateUtc="2026-07-12T19:09:00Z">
              <w:rPr/>
            </w:rPrChange>
          </w:rPr>
          <w:delText>prov</w:delText>
        </w:r>
        <w:r w:rsidRPr="00FD3FCD" w:rsidDel="00C15027">
          <w:rPr>
            <w:rFonts w:asciiTheme="minorHAnsi" w:hAnsiTheme="minorHAnsi" w:cstheme="minorHAnsi"/>
            <w:spacing w:val="2"/>
            <w:rPrChange w:id="1981" w:author="Rachel Gonzalez" w:date="2026-07-12T20:09:00Z" w16du:dateUtc="2026-07-12T19:09:00Z">
              <w:rPr>
                <w:spacing w:val="2"/>
              </w:rPr>
            </w:rPrChange>
          </w:rPr>
          <w:delText>i</w:delText>
        </w:r>
        <w:r w:rsidRPr="00FD3FCD" w:rsidDel="00C15027">
          <w:rPr>
            <w:rFonts w:asciiTheme="minorHAnsi" w:hAnsiTheme="minorHAnsi" w:cstheme="minorHAnsi"/>
            <w:rPrChange w:id="1982" w:author="Rachel Gonzalez" w:date="2026-07-12T20:09:00Z" w16du:dateUtc="2026-07-12T19:09:00Z">
              <w:rPr/>
            </w:rPrChange>
          </w:rPr>
          <w:delText>de</w:delText>
        </w:r>
        <w:r w:rsidRPr="00FD3FCD" w:rsidDel="00C15027">
          <w:rPr>
            <w:rFonts w:asciiTheme="minorHAnsi" w:hAnsiTheme="minorHAnsi" w:cstheme="minorHAnsi"/>
            <w:spacing w:val="-3"/>
            <w:rPrChange w:id="1983"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1984" w:author="Rachel Gonzalez" w:date="2026-07-12T20:09:00Z" w16du:dateUtc="2026-07-12T19:09:00Z">
              <w:rPr>
                <w:spacing w:val="1"/>
              </w:rPr>
            </w:rPrChange>
          </w:rPr>
          <w:delText>f</w:delText>
        </w:r>
        <w:r w:rsidRPr="00FD3FCD" w:rsidDel="00C15027">
          <w:rPr>
            <w:rFonts w:asciiTheme="minorHAnsi" w:hAnsiTheme="minorHAnsi" w:cstheme="minorHAnsi"/>
            <w:rPrChange w:id="1985" w:author="Rachel Gonzalez" w:date="2026-07-12T20:09:00Z" w16du:dateUtc="2026-07-12T19:09:00Z">
              <w:rPr/>
            </w:rPrChange>
          </w:rPr>
          <w:delText>or</w:delText>
        </w:r>
        <w:r w:rsidRPr="00FD3FCD" w:rsidDel="00C15027">
          <w:rPr>
            <w:rFonts w:asciiTheme="minorHAnsi" w:hAnsiTheme="minorHAnsi" w:cstheme="minorHAnsi"/>
            <w:spacing w:val="-2"/>
            <w:rPrChange w:id="1986"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1987" w:author="Rachel Gonzalez" w:date="2026-07-12T20:09:00Z" w16du:dateUtc="2026-07-12T19:09:00Z">
              <w:rPr/>
            </w:rPrChange>
          </w:rPr>
          <w:delText>p</w:delText>
        </w:r>
        <w:r w:rsidRPr="00FD3FCD" w:rsidDel="00C15027">
          <w:rPr>
            <w:rFonts w:asciiTheme="minorHAnsi" w:hAnsiTheme="minorHAnsi" w:cstheme="minorHAnsi"/>
            <w:spacing w:val="1"/>
            <w:rPrChange w:id="1988" w:author="Rachel Gonzalez" w:date="2026-07-12T20:09:00Z" w16du:dateUtc="2026-07-12T19:09:00Z">
              <w:rPr>
                <w:spacing w:val="1"/>
              </w:rPr>
            </w:rPrChange>
          </w:rPr>
          <w:delText>u</w:delText>
        </w:r>
        <w:r w:rsidRPr="00FD3FCD" w:rsidDel="00C15027">
          <w:rPr>
            <w:rFonts w:asciiTheme="minorHAnsi" w:hAnsiTheme="minorHAnsi" w:cstheme="minorHAnsi"/>
            <w:rPrChange w:id="1989" w:author="Rachel Gonzalez" w:date="2026-07-12T20:09:00Z" w16du:dateUtc="2026-07-12T19:09:00Z">
              <w:rPr/>
            </w:rPrChange>
          </w:rPr>
          <w:delText>p</w:delText>
        </w:r>
        <w:r w:rsidRPr="00FD3FCD" w:rsidDel="00C15027">
          <w:rPr>
            <w:rFonts w:asciiTheme="minorHAnsi" w:hAnsiTheme="minorHAnsi" w:cstheme="minorHAnsi"/>
            <w:spacing w:val="2"/>
            <w:rPrChange w:id="1990" w:author="Rachel Gonzalez" w:date="2026-07-12T20:09:00Z" w16du:dateUtc="2026-07-12T19:09:00Z">
              <w:rPr>
                <w:spacing w:val="2"/>
              </w:rPr>
            </w:rPrChange>
          </w:rPr>
          <w:delText>i</w:delText>
        </w:r>
        <w:r w:rsidRPr="00FD3FCD" w:rsidDel="00C15027">
          <w:rPr>
            <w:rFonts w:asciiTheme="minorHAnsi" w:hAnsiTheme="minorHAnsi" w:cstheme="minorHAnsi"/>
            <w:spacing w:val="1"/>
            <w:rPrChange w:id="1991" w:author="Rachel Gonzalez" w:date="2026-07-12T20:09:00Z" w16du:dateUtc="2026-07-12T19:09:00Z">
              <w:rPr>
                <w:spacing w:val="1"/>
              </w:rPr>
            </w:rPrChange>
          </w:rPr>
          <w:delText>l</w:delText>
        </w:r>
        <w:r w:rsidRPr="00FD3FCD" w:rsidDel="00C15027">
          <w:rPr>
            <w:rFonts w:asciiTheme="minorHAnsi" w:hAnsiTheme="minorHAnsi" w:cstheme="minorHAnsi"/>
            <w:rPrChange w:id="1992" w:author="Rachel Gonzalez" w:date="2026-07-12T20:09:00Z" w16du:dateUtc="2026-07-12T19:09:00Z">
              <w:rPr/>
            </w:rPrChange>
          </w:rPr>
          <w:delText xml:space="preserve">s </w:delText>
        </w:r>
        <w:r w:rsidRPr="00FD3FCD" w:rsidDel="00C15027">
          <w:rPr>
            <w:rFonts w:asciiTheme="minorHAnsi" w:hAnsiTheme="minorHAnsi" w:cstheme="minorHAnsi"/>
            <w:spacing w:val="-1"/>
            <w:rPrChange w:id="1993" w:author="Rachel Gonzalez" w:date="2026-07-12T20:09:00Z" w16du:dateUtc="2026-07-12T19:09:00Z">
              <w:rPr>
                <w:spacing w:val="-1"/>
              </w:rPr>
            </w:rPrChange>
          </w:rPr>
          <w:delText>w</w:delText>
        </w:r>
        <w:r w:rsidRPr="00FD3FCD" w:rsidDel="00C15027">
          <w:rPr>
            <w:rFonts w:asciiTheme="minorHAnsi" w:hAnsiTheme="minorHAnsi" w:cstheme="minorHAnsi"/>
            <w:rPrChange w:id="1994" w:author="Rachel Gonzalez" w:date="2026-07-12T20:09:00Z" w16du:dateUtc="2026-07-12T19:09:00Z">
              <w:rPr/>
            </w:rPrChange>
          </w:rPr>
          <w:delText>ho</w:delText>
        </w:r>
        <w:r w:rsidRPr="00FD3FCD" w:rsidDel="00C15027">
          <w:rPr>
            <w:rFonts w:asciiTheme="minorHAnsi" w:hAnsiTheme="minorHAnsi" w:cstheme="minorHAnsi"/>
            <w:spacing w:val="-1"/>
            <w:rPrChange w:id="1995"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1996" w:author="Rachel Gonzalez" w:date="2026-07-12T20:09:00Z" w16du:dateUtc="2026-07-12T19:09:00Z">
              <w:rPr/>
            </w:rPrChange>
          </w:rPr>
          <w:delText>h</w:delText>
        </w:r>
        <w:r w:rsidRPr="00FD3FCD" w:rsidDel="00C15027">
          <w:rPr>
            <w:rFonts w:asciiTheme="minorHAnsi" w:hAnsiTheme="minorHAnsi" w:cstheme="minorHAnsi"/>
            <w:spacing w:val="-1"/>
            <w:rPrChange w:id="1997" w:author="Rachel Gonzalez" w:date="2026-07-12T20:09:00Z" w16du:dateUtc="2026-07-12T19:09:00Z">
              <w:rPr>
                <w:spacing w:val="-1"/>
              </w:rPr>
            </w:rPrChange>
          </w:rPr>
          <w:delText>a</w:delText>
        </w:r>
        <w:r w:rsidRPr="00FD3FCD" w:rsidDel="00C15027">
          <w:rPr>
            <w:rFonts w:asciiTheme="minorHAnsi" w:hAnsiTheme="minorHAnsi" w:cstheme="minorHAnsi"/>
            <w:rPrChange w:id="1998" w:author="Rachel Gonzalez" w:date="2026-07-12T20:09:00Z" w16du:dateUtc="2026-07-12T19:09:00Z">
              <w:rPr/>
            </w:rPrChange>
          </w:rPr>
          <w:delText>ve</w:delText>
        </w:r>
        <w:r w:rsidRPr="00FD3FCD" w:rsidDel="00C15027">
          <w:rPr>
            <w:rFonts w:asciiTheme="minorHAnsi" w:hAnsiTheme="minorHAnsi" w:cstheme="minorHAnsi"/>
            <w:spacing w:val="1"/>
            <w:rPrChange w:id="1999"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000" w:author="Rachel Gonzalez" w:date="2026-07-12T20:09:00Z" w16du:dateUtc="2026-07-12T19:09:00Z">
              <w:rPr>
                <w:spacing w:val="2"/>
              </w:rPr>
            </w:rPrChange>
          </w:rPr>
          <w:delText>S</w:delText>
        </w:r>
        <w:r w:rsidRPr="00FD3FCD" w:rsidDel="00C15027">
          <w:rPr>
            <w:rFonts w:asciiTheme="minorHAnsi" w:hAnsiTheme="minorHAnsi" w:cstheme="minorHAnsi"/>
            <w:rPrChange w:id="2001" w:author="Rachel Gonzalez" w:date="2026-07-12T20:09:00Z" w16du:dateUtc="2026-07-12T19:09:00Z">
              <w:rPr/>
            </w:rPrChange>
          </w:rPr>
          <w:delText>p</w:delText>
        </w:r>
        <w:r w:rsidRPr="00FD3FCD" w:rsidDel="00C15027">
          <w:rPr>
            <w:rFonts w:asciiTheme="minorHAnsi" w:hAnsiTheme="minorHAnsi" w:cstheme="minorHAnsi"/>
            <w:spacing w:val="-1"/>
            <w:rPrChange w:id="2002" w:author="Rachel Gonzalez" w:date="2026-07-12T20:09:00Z" w16du:dateUtc="2026-07-12T19:09:00Z">
              <w:rPr>
                <w:spacing w:val="-1"/>
              </w:rPr>
            </w:rPrChange>
          </w:rPr>
          <w:delText>ec</w:delText>
        </w:r>
        <w:r w:rsidRPr="00FD3FCD" w:rsidDel="00C15027">
          <w:rPr>
            <w:rFonts w:asciiTheme="minorHAnsi" w:hAnsiTheme="minorHAnsi" w:cstheme="minorHAnsi"/>
            <w:spacing w:val="1"/>
            <w:rPrChange w:id="2003"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004" w:author="Rachel Gonzalez" w:date="2026-07-12T20:09:00Z" w16du:dateUtc="2026-07-12T19:09:00Z">
              <w:rPr>
                <w:spacing w:val="-1"/>
              </w:rPr>
            </w:rPrChange>
          </w:rPr>
          <w:delText>a</w:delText>
        </w:r>
        <w:r w:rsidRPr="00FD3FCD" w:rsidDel="00C15027">
          <w:rPr>
            <w:rFonts w:asciiTheme="minorHAnsi" w:hAnsiTheme="minorHAnsi" w:cstheme="minorHAnsi"/>
            <w:rPrChange w:id="2005" w:author="Rachel Gonzalez" w:date="2026-07-12T20:09:00Z" w16du:dateUtc="2026-07-12T19:09:00Z">
              <w:rPr/>
            </w:rPrChange>
          </w:rPr>
          <w:delText>l</w:delText>
        </w:r>
        <w:r w:rsidRPr="00FD3FCD" w:rsidDel="00C15027">
          <w:rPr>
            <w:rFonts w:asciiTheme="minorHAnsi" w:hAnsiTheme="minorHAnsi" w:cstheme="minorHAnsi"/>
            <w:spacing w:val="-1"/>
            <w:rPrChange w:id="2006" w:author="Rachel Gonzalez" w:date="2026-07-12T20:09:00Z" w16du:dateUtc="2026-07-12T19:09:00Z">
              <w:rPr>
                <w:spacing w:val="-1"/>
              </w:rPr>
            </w:rPrChange>
          </w:rPr>
          <w:delText xml:space="preserve"> E</w:delText>
        </w:r>
        <w:r w:rsidRPr="00FD3FCD" w:rsidDel="00C15027">
          <w:rPr>
            <w:rFonts w:asciiTheme="minorHAnsi" w:hAnsiTheme="minorHAnsi" w:cstheme="minorHAnsi"/>
            <w:rPrChange w:id="2007" w:author="Rachel Gonzalez" w:date="2026-07-12T20:09:00Z" w16du:dateUtc="2026-07-12T19:09:00Z">
              <w:rPr/>
            </w:rPrChange>
          </w:rPr>
          <w:delText>d</w:delText>
        </w:r>
        <w:r w:rsidRPr="00FD3FCD" w:rsidDel="00C15027">
          <w:rPr>
            <w:rFonts w:asciiTheme="minorHAnsi" w:hAnsiTheme="minorHAnsi" w:cstheme="minorHAnsi"/>
            <w:spacing w:val="1"/>
            <w:rPrChange w:id="2008" w:author="Rachel Gonzalez" w:date="2026-07-12T20:09:00Z" w16du:dateUtc="2026-07-12T19:09:00Z">
              <w:rPr>
                <w:spacing w:val="1"/>
              </w:rPr>
            </w:rPrChange>
          </w:rPr>
          <w:delText>u</w:delText>
        </w:r>
        <w:r w:rsidRPr="00FD3FCD" w:rsidDel="00C15027">
          <w:rPr>
            <w:rFonts w:asciiTheme="minorHAnsi" w:hAnsiTheme="minorHAnsi" w:cstheme="minorHAnsi"/>
            <w:spacing w:val="-1"/>
            <w:rPrChange w:id="2009" w:author="Rachel Gonzalez" w:date="2026-07-12T20:09:00Z" w16du:dateUtc="2026-07-12T19:09:00Z">
              <w:rPr>
                <w:spacing w:val="-1"/>
              </w:rPr>
            </w:rPrChange>
          </w:rPr>
          <w:delText>c</w:delText>
        </w:r>
        <w:r w:rsidRPr="00FD3FCD" w:rsidDel="00C15027">
          <w:rPr>
            <w:rFonts w:asciiTheme="minorHAnsi" w:hAnsiTheme="minorHAnsi" w:cstheme="minorHAnsi"/>
            <w:spacing w:val="2"/>
            <w:rPrChange w:id="2010" w:author="Rachel Gonzalez" w:date="2026-07-12T20:09:00Z" w16du:dateUtc="2026-07-12T19:09:00Z">
              <w:rPr>
                <w:spacing w:val="2"/>
              </w:rPr>
            </w:rPrChange>
          </w:rPr>
          <w:delText>a</w:delText>
        </w:r>
        <w:r w:rsidRPr="00FD3FCD" w:rsidDel="00C15027">
          <w:rPr>
            <w:rFonts w:asciiTheme="minorHAnsi" w:hAnsiTheme="minorHAnsi" w:cstheme="minorHAnsi"/>
            <w:spacing w:val="-2"/>
            <w:rPrChange w:id="2011"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012" w:author="Rachel Gonzalez" w:date="2026-07-12T20:09:00Z" w16du:dateUtc="2026-07-12T19:09:00Z">
              <w:rPr>
                <w:spacing w:val="1"/>
              </w:rPr>
            </w:rPrChange>
          </w:rPr>
          <w:delText>i</w:delText>
        </w:r>
        <w:r w:rsidRPr="00FD3FCD" w:rsidDel="00C15027">
          <w:rPr>
            <w:rFonts w:asciiTheme="minorHAnsi" w:hAnsiTheme="minorHAnsi" w:cstheme="minorHAnsi"/>
            <w:rPrChange w:id="2013" w:author="Rachel Gonzalez" w:date="2026-07-12T20:09:00Z" w16du:dateUtc="2026-07-12T19:09:00Z">
              <w:rPr/>
            </w:rPrChange>
          </w:rPr>
          <w:delText>on</w:delText>
        </w:r>
        <w:r w:rsidRPr="00FD3FCD" w:rsidDel="00C15027">
          <w:rPr>
            <w:rFonts w:asciiTheme="minorHAnsi" w:hAnsiTheme="minorHAnsi" w:cstheme="minorHAnsi"/>
            <w:spacing w:val="-1"/>
            <w:rPrChange w:id="2014" w:author="Rachel Gonzalez" w:date="2026-07-12T20:09:00Z" w16du:dateUtc="2026-07-12T19:09:00Z">
              <w:rPr>
                <w:spacing w:val="-1"/>
              </w:rPr>
            </w:rPrChange>
          </w:rPr>
          <w:delText>a</w:delText>
        </w:r>
        <w:r w:rsidRPr="00FD3FCD" w:rsidDel="00C15027">
          <w:rPr>
            <w:rFonts w:asciiTheme="minorHAnsi" w:hAnsiTheme="minorHAnsi" w:cstheme="minorHAnsi"/>
            <w:rPrChange w:id="2015" w:author="Rachel Gonzalez" w:date="2026-07-12T20:09:00Z" w16du:dateUtc="2026-07-12T19:09:00Z">
              <w:rPr/>
            </w:rPrChange>
          </w:rPr>
          <w:delText>l</w:delText>
        </w:r>
        <w:r w:rsidRPr="00FD3FCD" w:rsidDel="00C15027">
          <w:rPr>
            <w:rFonts w:asciiTheme="minorHAnsi" w:hAnsiTheme="minorHAnsi" w:cstheme="minorHAnsi"/>
            <w:spacing w:val="-1"/>
            <w:rPrChange w:id="2016"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017" w:author="Rachel Gonzalez" w:date="2026-07-12T20:09:00Z" w16du:dateUtc="2026-07-12T19:09:00Z">
              <w:rPr/>
            </w:rPrChange>
          </w:rPr>
          <w:delText>N</w:delText>
        </w:r>
        <w:r w:rsidRPr="00FD3FCD" w:rsidDel="00C15027">
          <w:rPr>
            <w:rFonts w:asciiTheme="minorHAnsi" w:hAnsiTheme="minorHAnsi" w:cstheme="minorHAnsi"/>
            <w:spacing w:val="-1"/>
            <w:rPrChange w:id="2018" w:author="Rachel Gonzalez" w:date="2026-07-12T20:09:00Z" w16du:dateUtc="2026-07-12T19:09:00Z">
              <w:rPr>
                <w:spacing w:val="-1"/>
              </w:rPr>
            </w:rPrChange>
          </w:rPr>
          <w:delText>ee</w:delText>
        </w:r>
        <w:r w:rsidRPr="00FD3FCD" w:rsidDel="00C15027">
          <w:rPr>
            <w:rFonts w:asciiTheme="minorHAnsi" w:hAnsiTheme="minorHAnsi" w:cstheme="minorHAnsi"/>
            <w:rPrChange w:id="2019" w:author="Rachel Gonzalez" w:date="2026-07-12T20:09:00Z" w16du:dateUtc="2026-07-12T19:09:00Z">
              <w:rPr/>
            </w:rPrChange>
          </w:rPr>
          <w:delText xml:space="preserve">ds </w:delText>
        </w:r>
        <w:r w:rsidRPr="00FD3FCD" w:rsidDel="00C15027">
          <w:rPr>
            <w:rFonts w:asciiTheme="minorHAnsi" w:hAnsiTheme="minorHAnsi" w:cstheme="minorHAnsi"/>
            <w:spacing w:val="-1"/>
            <w:rPrChange w:id="2020" w:author="Rachel Gonzalez" w:date="2026-07-12T20:09:00Z" w16du:dateUtc="2026-07-12T19:09:00Z">
              <w:rPr>
                <w:spacing w:val="-1"/>
              </w:rPr>
            </w:rPrChange>
          </w:rPr>
          <w:delText>a</w:delText>
        </w:r>
        <w:r w:rsidRPr="00FD3FCD" w:rsidDel="00C15027">
          <w:rPr>
            <w:rFonts w:asciiTheme="minorHAnsi" w:hAnsiTheme="minorHAnsi" w:cstheme="minorHAnsi"/>
            <w:rPrChange w:id="2021" w:author="Rachel Gonzalez" w:date="2026-07-12T20:09:00Z" w16du:dateUtc="2026-07-12T19:09:00Z">
              <w:rPr/>
            </w:rPrChange>
          </w:rPr>
          <w:delText>nd</w:delText>
        </w:r>
        <w:r w:rsidRPr="00FD3FCD" w:rsidDel="00C15027">
          <w:rPr>
            <w:rFonts w:asciiTheme="minorHAnsi" w:hAnsiTheme="minorHAnsi" w:cstheme="minorHAnsi"/>
            <w:spacing w:val="3"/>
            <w:rPrChange w:id="2022"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2023" w:author="Rachel Gonzalez" w:date="2026-07-12T20:09:00Z" w16du:dateUtc="2026-07-12T19:09:00Z">
              <w:rPr>
                <w:spacing w:val="-1"/>
              </w:rPr>
            </w:rPrChange>
          </w:rPr>
          <w:delText>a</w:delText>
        </w:r>
        <w:r w:rsidRPr="00FD3FCD" w:rsidDel="00C15027">
          <w:rPr>
            <w:rFonts w:asciiTheme="minorHAnsi" w:hAnsiTheme="minorHAnsi" w:cstheme="minorHAnsi"/>
            <w:rPrChange w:id="2024" w:author="Rachel Gonzalez" w:date="2026-07-12T20:09:00Z" w16du:dateUtc="2026-07-12T19:09:00Z">
              <w:rPr/>
            </w:rPrChange>
          </w:rPr>
          <w:delText>d</w:delText>
        </w:r>
        <w:r w:rsidRPr="00FD3FCD" w:rsidDel="00C15027">
          <w:rPr>
            <w:rFonts w:asciiTheme="minorHAnsi" w:hAnsiTheme="minorHAnsi" w:cstheme="minorHAnsi"/>
            <w:spacing w:val="1"/>
            <w:rPrChange w:id="2025" w:author="Rachel Gonzalez" w:date="2026-07-12T20:09:00Z" w16du:dateUtc="2026-07-12T19:09:00Z">
              <w:rPr>
                <w:spacing w:val="1"/>
              </w:rPr>
            </w:rPrChange>
          </w:rPr>
          <w:delText>di</w:delText>
        </w:r>
        <w:r w:rsidRPr="00FD3FCD" w:rsidDel="00C15027">
          <w:rPr>
            <w:rFonts w:asciiTheme="minorHAnsi" w:hAnsiTheme="minorHAnsi" w:cstheme="minorHAnsi"/>
            <w:spacing w:val="-2"/>
            <w:rPrChange w:id="2026"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027" w:author="Rachel Gonzalez" w:date="2026-07-12T20:09:00Z" w16du:dateUtc="2026-07-12T19:09:00Z">
              <w:rPr>
                <w:spacing w:val="1"/>
              </w:rPr>
            </w:rPrChange>
          </w:rPr>
          <w:delText>i</w:delText>
        </w:r>
        <w:r w:rsidRPr="00FD3FCD" w:rsidDel="00C15027">
          <w:rPr>
            <w:rFonts w:asciiTheme="minorHAnsi" w:hAnsiTheme="minorHAnsi" w:cstheme="minorHAnsi"/>
            <w:rPrChange w:id="2028" w:author="Rachel Gonzalez" w:date="2026-07-12T20:09:00Z" w16du:dateUtc="2026-07-12T19:09:00Z">
              <w:rPr/>
            </w:rPrChange>
          </w:rPr>
          <w:delText>on</w:delText>
        </w:r>
        <w:r w:rsidRPr="00FD3FCD" w:rsidDel="00C15027">
          <w:rPr>
            <w:rFonts w:asciiTheme="minorHAnsi" w:hAnsiTheme="minorHAnsi" w:cstheme="minorHAnsi"/>
            <w:spacing w:val="-1"/>
            <w:rPrChange w:id="2029" w:author="Rachel Gonzalez" w:date="2026-07-12T20:09:00Z" w16du:dateUtc="2026-07-12T19:09:00Z">
              <w:rPr>
                <w:spacing w:val="-1"/>
              </w:rPr>
            </w:rPrChange>
          </w:rPr>
          <w:delText>a</w:delText>
        </w:r>
        <w:r w:rsidRPr="00FD3FCD" w:rsidDel="00C15027">
          <w:rPr>
            <w:rFonts w:asciiTheme="minorHAnsi" w:hAnsiTheme="minorHAnsi" w:cstheme="minorHAnsi"/>
            <w:rPrChange w:id="2030" w:author="Rachel Gonzalez" w:date="2026-07-12T20:09:00Z" w16du:dateUtc="2026-07-12T19:09:00Z">
              <w:rPr/>
            </w:rPrChange>
          </w:rPr>
          <w:delText>l</w:delText>
        </w:r>
        <w:r w:rsidRPr="00FD3FCD" w:rsidDel="00C15027">
          <w:rPr>
            <w:rFonts w:asciiTheme="minorHAnsi" w:hAnsiTheme="minorHAnsi" w:cstheme="minorHAnsi"/>
            <w:spacing w:val="-1"/>
            <w:rPrChange w:id="2031"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032" w:author="Rachel Gonzalez" w:date="2026-07-12T20:09:00Z" w16du:dateUtc="2026-07-12T19:09:00Z">
              <w:rPr/>
            </w:rPrChange>
          </w:rPr>
          <w:delText>n</w:delText>
        </w:r>
        <w:r w:rsidRPr="00FD3FCD" w:rsidDel="00C15027">
          <w:rPr>
            <w:rFonts w:asciiTheme="minorHAnsi" w:hAnsiTheme="minorHAnsi" w:cstheme="minorHAnsi"/>
            <w:spacing w:val="-1"/>
            <w:rPrChange w:id="2033" w:author="Rachel Gonzalez" w:date="2026-07-12T20:09:00Z" w16du:dateUtc="2026-07-12T19:09:00Z">
              <w:rPr>
                <w:spacing w:val="-1"/>
              </w:rPr>
            </w:rPrChange>
          </w:rPr>
          <w:delText>ee</w:delText>
        </w:r>
        <w:r w:rsidRPr="00FD3FCD" w:rsidDel="00C15027">
          <w:rPr>
            <w:rFonts w:asciiTheme="minorHAnsi" w:hAnsiTheme="minorHAnsi" w:cstheme="minorHAnsi"/>
            <w:spacing w:val="4"/>
            <w:rPrChange w:id="2034" w:author="Rachel Gonzalez" w:date="2026-07-12T20:09:00Z" w16du:dateUtc="2026-07-12T19:09:00Z">
              <w:rPr>
                <w:spacing w:val="4"/>
              </w:rPr>
            </w:rPrChange>
          </w:rPr>
          <w:delText>d</w:delText>
        </w:r>
        <w:r w:rsidRPr="00FD3FCD" w:rsidDel="00C15027">
          <w:rPr>
            <w:rFonts w:asciiTheme="minorHAnsi" w:hAnsiTheme="minorHAnsi" w:cstheme="minorHAnsi"/>
            <w:rPrChange w:id="2035" w:author="Rachel Gonzalez" w:date="2026-07-12T20:09:00Z" w16du:dateUtc="2026-07-12T19:09:00Z">
              <w:rPr/>
            </w:rPrChange>
          </w:rPr>
          <w:delText>s including children who are looked after by the local authority and have SEND.</w:delText>
        </w:r>
      </w:del>
    </w:p>
    <w:p w14:paraId="60C02ECF" w14:textId="7B3383A2" w:rsidR="009E04C1" w:rsidRPr="00FD3FCD" w:rsidDel="00C15027" w:rsidRDefault="009E04C1" w:rsidP="00FD3FCD">
      <w:pPr>
        <w:pStyle w:val="ListParagraph"/>
        <w:numPr>
          <w:ilvl w:val="0"/>
          <w:numId w:val="29"/>
        </w:numPr>
        <w:spacing w:after="240" w:line="240" w:lineRule="auto"/>
        <w:ind w:left="0" w:firstLine="0"/>
        <w:jc w:val="left"/>
        <w:rPr>
          <w:del w:id="2036" w:author="Michael Robinson" w:date="2026-06-28T15:26:00Z" w16du:dateUtc="2026-06-28T14:26:00Z"/>
          <w:rFonts w:asciiTheme="minorHAnsi" w:hAnsiTheme="minorHAnsi" w:cstheme="minorHAnsi"/>
          <w:rPrChange w:id="2037" w:author="Rachel Gonzalez" w:date="2026-07-12T20:09:00Z" w16du:dateUtc="2026-07-12T19:09:00Z">
            <w:rPr>
              <w:del w:id="2038" w:author="Michael Robinson" w:date="2026-06-28T15:26:00Z" w16du:dateUtc="2026-06-28T14:26:00Z"/>
            </w:rPr>
          </w:rPrChange>
        </w:rPr>
        <w:pPrChange w:id="2039" w:author="Rachel Gonzalez" w:date="2026-07-12T20:07:00Z" w16du:dateUtc="2026-07-12T19:07:00Z">
          <w:pPr>
            <w:pStyle w:val="ListParagraph"/>
            <w:numPr>
              <w:numId w:val="29"/>
            </w:numPr>
            <w:spacing w:after="240" w:line="240" w:lineRule="auto"/>
            <w:ind w:hanging="360"/>
            <w:jc w:val="left"/>
          </w:pPr>
        </w:pPrChange>
      </w:pPr>
      <w:del w:id="2040" w:author="Michael Robinson" w:date="2026-06-28T15:26:00Z" w16du:dateUtc="2026-06-28T14:26:00Z">
        <w:r w:rsidRPr="00FD3FCD" w:rsidDel="00C15027">
          <w:rPr>
            <w:rFonts w:asciiTheme="minorHAnsi" w:hAnsiTheme="minorHAnsi" w:cstheme="minorHAnsi"/>
            <w:spacing w:val="1"/>
            <w:rPrChange w:id="2041" w:author="Rachel Gonzalez" w:date="2026-07-12T20:09:00Z" w16du:dateUtc="2026-07-12T19:09:00Z">
              <w:rPr>
                <w:spacing w:val="1"/>
              </w:rPr>
            </w:rPrChange>
          </w:rPr>
          <w:delText>T</w:delText>
        </w:r>
        <w:r w:rsidRPr="00FD3FCD" w:rsidDel="00C15027">
          <w:rPr>
            <w:rFonts w:asciiTheme="minorHAnsi" w:hAnsiTheme="minorHAnsi" w:cstheme="minorHAnsi"/>
            <w:rPrChange w:id="2042" w:author="Rachel Gonzalez" w:date="2026-07-12T20:09:00Z" w16du:dateUtc="2026-07-12T19:09:00Z">
              <w:rPr/>
            </w:rPrChange>
          </w:rPr>
          <w:delText>o</w:delText>
        </w:r>
        <w:r w:rsidRPr="00FD3FCD" w:rsidDel="00C15027">
          <w:rPr>
            <w:rFonts w:asciiTheme="minorHAnsi" w:hAnsiTheme="minorHAnsi" w:cstheme="minorHAnsi"/>
            <w:spacing w:val="-2"/>
            <w:rPrChange w:id="2043"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2044" w:author="Rachel Gonzalez" w:date="2026-07-12T20:09:00Z" w16du:dateUtc="2026-07-12T19:09:00Z">
              <w:rPr/>
            </w:rPrChange>
          </w:rPr>
          <w:delText>op</w:delText>
        </w:r>
        <w:r w:rsidRPr="00FD3FCD" w:rsidDel="00C15027">
          <w:rPr>
            <w:rFonts w:asciiTheme="minorHAnsi" w:hAnsiTheme="minorHAnsi" w:cstheme="minorHAnsi"/>
            <w:spacing w:val="-1"/>
            <w:rPrChange w:id="2045" w:author="Rachel Gonzalez" w:date="2026-07-12T20:09:00Z" w16du:dateUtc="2026-07-12T19:09:00Z">
              <w:rPr>
                <w:spacing w:val="-1"/>
              </w:rPr>
            </w:rPrChange>
          </w:rPr>
          <w:delText>era</w:delText>
        </w:r>
        <w:r w:rsidRPr="00FD3FCD" w:rsidDel="00C15027">
          <w:rPr>
            <w:rFonts w:asciiTheme="minorHAnsi" w:hAnsiTheme="minorHAnsi" w:cstheme="minorHAnsi"/>
            <w:spacing w:val="2"/>
            <w:rPrChange w:id="2046" w:author="Rachel Gonzalez" w:date="2026-07-12T20:09:00Z" w16du:dateUtc="2026-07-12T19:09:00Z">
              <w:rPr>
                <w:spacing w:val="2"/>
              </w:rPr>
            </w:rPrChange>
          </w:rPr>
          <w:delText>t</w:delText>
        </w:r>
        <w:r w:rsidRPr="00FD3FCD" w:rsidDel="00C15027">
          <w:rPr>
            <w:rFonts w:asciiTheme="minorHAnsi" w:hAnsiTheme="minorHAnsi" w:cstheme="minorHAnsi"/>
            <w:rPrChange w:id="2047" w:author="Rachel Gonzalez" w:date="2026-07-12T20:09:00Z" w16du:dateUtc="2026-07-12T19:09:00Z">
              <w:rPr/>
            </w:rPrChange>
          </w:rPr>
          <w:delText>e a</w:delText>
        </w:r>
        <w:r w:rsidRPr="00FD3FCD" w:rsidDel="00C15027">
          <w:rPr>
            <w:rFonts w:asciiTheme="minorHAnsi" w:hAnsiTheme="minorHAnsi" w:cstheme="minorHAnsi"/>
            <w:spacing w:val="-3"/>
            <w:rPrChange w:id="2048"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049" w:author="Rachel Gonzalez" w:date="2026-07-12T20:09:00Z" w16du:dateUtc="2026-07-12T19:09:00Z">
              <w:rPr/>
            </w:rPrChange>
          </w:rPr>
          <w:delText>“</w:delText>
        </w:r>
        <w:r w:rsidRPr="00FD3FCD" w:rsidDel="00C15027">
          <w:rPr>
            <w:rFonts w:asciiTheme="minorHAnsi" w:hAnsiTheme="minorHAnsi" w:cstheme="minorHAnsi"/>
            <w:spacing w:val="-1"/>
            <w:rPrChange w:id="2050" w:author="Rachel Gonzalez" w:date="2026-07-12T20:09:00Z" w16du:dateUtc="2026-07-12T19:09:00Z">
              <w:rPr>
                <w:spacing w:val="-1"/>
              </w:rPr>
            </w:rPrChange>
          </w:rPr>
          <w:delText>w</w:delText>
        </w:r>
        <w:r w:rsidRPr="00FD3FCD" w:rsidDel="00C15027">
          <w:rPr>
            <w:rFonts w:asciiTheme="minorHAnsi" w:hAnsiTheme="minorHAnsi" w:cstheme="minorHAnsi"/>
            <w:rPrChange w:id="2051" w:author="Rachel Gonzalez" w:date="2026-07-12T20:09:00Z" w16du:dateUtc="2026-07-12T19:09:00Z">
              <w:rPr/>
            </w:rPrChange>
          </w:rPr>
          <w:delText>ho</w:delText>
        </w:r>
        <w:r w:rsidRPr="00FD3FCD" w:rsidDel="00C15027">
          <w:rPr>
            <w:rFonts w:asciiTheme="minorHAnsi" w:hAnsiTheme="minorHAnsi" w:cstheme="minorHAnsi"/>
            <w:spacing w:val="2"/>
            <w:rPrChange w:id="2052" w:author="Rachel Gonzalez" w:date="2026-07-12T20:09:00Z" w16du:dateUtc="2026-07-12T19:09:00Z">
              <w:rPr>
                <w:spacing w:val="2"/>
              </w:rPr>
            </w:rPrChange>
          </w:rPr>
          <w:delText>l</w:delText>
        </w:r>
        <w:r w:rsidRPr="00FD3FCD" w:rsidDel="00C15027">
          <w:rPr>
            <w:rFonts w:asciiTheme="minorHAnsi" w:hAnsiTheme="minorHAnsi" w:cstheme="minorHAnsi"/>
            <w:rPrChange w:id="2053" w:author="Rachel Gonzalez" w:date="2026-07-12T20:09:00Z" w16du:dateUtc="2026-07-12T19:09:00Z">
              <w:rPr/>
            </w:rPrChange>
          </w:rPr>
          <w:delText>e p</w:delText>
        </w:r>
        <w:r w:rsidRPr="00FD3FCD" w:rsidDel="00C15027">
          <w:rPr>
            <w:rFonts w:asciiTheme="minorHAnsi" w:hAnsiTheme="minorHAnsi" w:cstheme="minorHAnsi"/>
            <w:spacing w:val="1"/>
            <w:rPrChange w:id="2054" w:author="Rachel Gonzalez" w:date="2026-07-12T20:09:00Z" w16du:dateUtc="2026-07-12T19:09:00Z">
              <w:rPr>
                <w:spacing w:val="1"/>
              </w:rPr>
            </w:rPrChange>
          </w:rPr>
          <w:delText>u</w:delText>
        </w:r>
        <w:r w:rsidRPr="00FD3FCD" w:rsidDel="00C15027">
          <w:rPr>
            <w:rFonts w:asciiTheme="minorHAnsi" w:hAnsiTheme="minorHAnsi" w:cstheme="minorHAnsi"/>
            <w:rPrChange w:id="2055" w:author="Rachel Gonzalez" w:date="2026-07-12T20:09:00Z" w16du:dateUtc="2026-07-12T19:09:00Z">
              <w:rPr/>
            </w:rPrChange>
          </w:rPr>
          <w:delText>p</w:delText>
        </w:r>
        <w:r w:rsidRPr="00FD3FCD" w:rsidDel="00C15027">
          <w:rPr>
            <w:rFonts w:asciiTheme="minorHAnsi" w:hAnsiTheme="minorHAnsi" w:cstheme="minorHAnsi"/>
            <w:spacing w:val="2"/>
            <w:rPrChange w:id="2056" w:author="Rachel Gonzalez" w:date="2026-07-12T20:09:00Z" w16du:dateUtc="2026-07-12T19:09:00Z">
              <w:rPr>
                <w:spacing w:val="2"/>
              </w:rPr>
            </w:rPrChange>
          </w:rPr>
          <w:delText>i</w:delText>
        </w:r>
        <w:r w:rsidRPr="00FD3FCD" w:rsidDel="00C15027">
          <w:rPr>
            <w:rFonts w:asciiTheme="minorHAnsi" w:hAnsiTheme="minorHAnsi" w:cstheme="minorHAnsi"/>
            <w:spacing w:val="1"/>
            <w:rPrChange w:id="2057" w:author="Rachel Gonzalez" w:date="2026-07-12T20:09:00Z" w16du:dateUtc="2026-07-12T19:09:00Z">
              <w:rPr>
                <w:spacing w:val="1"/>
              </w:rPr>
            </w:rPrChange>
          </w:rPr>
          <w:delText>l</w:delText>
        </w:r>
        <w:r w:rsidRPr="00FD3FCD" w:rsidDel="00C15027">
          <w:rPr>
            <w:rFonts w:asciiTheme="minorHAnsi" w:hAnsiTheme="minorHAnsi" w:cstheme="minorHAnsi"/>
            <w:rPrChange w:id="2058" w:author="Rachel Gonzalez" w:date="2026-07-12T20:09:00Z" w16du:dateUtc="2026-07-12T19:09:00Z">
              <w:rPr/>
            </w:rPrChange>
          </w:rPr>
          <w:delText>,</w:delText>
        </w:r>
        <w:r w:rsidRPr="00FD3FCD" w:rsidDel="00C15027">
          <w:rPr>
            <w:rFonts w:asciiTheme="minorHAnsi" w:hAnsiTheme="minorHAnsi" w:cstheme="minorHAnsi"/>
            <w:spacing w:val="-1"/>
            <w:rPrChange w:id="2059" w:author="Rachel Gonzalez" w:date="2026-07-12T20:09:00Z" w16du:dateUtc="2026-07-12T19:09:00Z">
              <w:rPr>
                <w:spacing w:val="-1"/>
              </w:rPr>
            </w:rPrChange>
          </w:rPr>
          <w:delText xml:space="preserve"> w</w:delText>
        </w:r>
        <w:r w:rsidRPr="00FD3FCD" w:rsidDel="00C15027">
          <w:rPr>
            <w:rFonts w:asciiTheme="minorHAnsi" w:hAnsiTheme="minorHAnsi" w:cstheme="minorHAnsi"/>
            <w:rPrChange w:id="2060" w:author="Rachel Gonzalez" w:date="2026-07-12T20:09:00Z" w16du:dateUtc="2026-07-12T19:09:00Z">
              <w:rPr/>
            </w:rPrChange>
          </w:rPr>
          <w:delText>ho</w:delText>
        </w:r>
        <w:r w:rsidRPr="00FD3FCD" w:rsidDel="00C15027">
          <w:rPr>
            <w:rFonts w:asciiTheme="minorHAnsi" w:hAnsiTheme="minorHAnsi" w:cstheme="minorHAnsi"/>
            <w:spacing w:val="2"/>
            <w:rPrChange w:id="2061" w:author="Rachel Gonzalez" w:date="2026-07-12T20:09:00Z" w16du:dateUtc="2026-07-12T19:09:00Z">
              <w:rPr>
                <w:spacing w:val="2"/>
              </w:rPr>
            </w:rPrChange>
          </w:rPr>
          <w:delText>l</w:delText>
        </w:r>
        <w:r w:rsidRPr="00FD3FCD" w:rsidDel="00C15027">
          <w:rPr>
            <w:rFonts w:asciiTheme="minorHAnsi" w:hAnsiTheme="minorHAnsi" w:cstheme="minorHAnsi"/>
            <w:rPrChange w:id="2062" w:author="Rachel Gonzalez" w:date="2026-07-12T20:09:00Z" w16du:dateUtc="2026-07-12T19:09:00Z">
              <w:rPr/>
            </w:rPrChange>
          </w:rPr>
          <w:delText>e</w:delText>
        </w:r>
        <w:r w:rsidRPr="00FD3FCD" w:rsidDel="00C15027">
          <w:rPr>
            <w:rFonts w:asciiTheme="minorHAnsi" w:hAnsiTheme="minorHAnsi" w:cstheme="minorHAnsi"/>
            <w:spacing w:val="-3"/>
            <w:rPrChange w:id="2063"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2064" w:author="Rachel Gonzalez" w:date="2026-07-12T20:09:00Z" w16du:dateUtc="2026-07-12T19:09:00Z">
              <w:rPr>
                <w:spacing w:val="2"/>
              </w:rPr>
            </w:rPrChange>
          </w:rPr>
          <w:delText>s</w:delText>
        </w:r>
        <w:r w:rsidRPr="00FD3FCD" w:rsidDel="00C15027">
          <w:rPr>
            <w:rFonts w:asciiTheme="minorHAnsi" w:hAnsiTheme="minorHAnsi" w:cstheme="minorHAnsi"/>
            <w:spacing w:val="-1"/>
            <w:rPrChange w:id="2065" w:author="Rachel Gonzalez" w:date="2026-07-12T20:09:00Z" w16du:dateUtc="2026-07-12T19:09:00Z">
              <w:rPr>
                <w:spacing w:val="-1"/>
              </w:rPr>
            </w:rPrChange>
          </w:rPr>
          <w:delText>c</w:delText>
        </w:r>
        <w:r w:rsidRPr="00FD3FCD" w:rsidDel="00C15027">
          <w:rPr>
            <w:rFonts w:asciiTheme="minorHAnsi" w:hAnsiTheme="minorHAnsi" w:cstheme="minorHAnsi"/>
            <w:rPrChange w:id="2066" w:author="Rachel Gonzalez" w:date="2026-07-12T20:09:00Z" w16du:dateUtc="2026-07-12T19:09:00Z">
              <w:rPr/>
            </w:rPrChange>
          </w:rPr>
          <w:delText>hoo</w:delText>
        </w:r>
        <w:r w:rsidRPr="00FD3FCD" w:rsidDel="00C15027">
          <w:rPr>
            <w:rFonts w:asciiTheme="minorHAnsi" w:hAnsiTheme="minorHAnsi" w:cstheme="minorHAnsi"/>
            <w:spacing w:val="2"/>
            <w:rPrChange w:id="2067" w:author="Rachel Gonzalez" w:date="2026-07-12T20:09:00Z" w16du:dateUtc="2026-07-12T19:09:00Z">
              <w:rPr>
                <w:spacing w:val="2"/>
              </w:rPr>
            </w:rPrChange>
          </w:rPr>
          <w:delText>l</w:delText>
        </w:r>
        <w:r w:rsidRPr="00FD3FCD" w:rsidDel="00C15027">
          <w:rPr>
            <w:rFonts w:asciiTheme="minorHAnsi" w:hAnsiTheme="minorHAnsi" w:cstheme="minorHAnsi"/>
            <w:rPrChange w:id="2068" w:author="Rachel Gonzalez" w:date="2026-07-12T20:09:00Z" w16du:dateUtc="2026-07-12T19:09:00Z">
              <w:rPr/>
            </w:rPrChange>
          </w:rPr>
          <w:delText>”</w:delText>
        </w:r>
        <w:r w:rsidRPr="00FD3FCD" w:rsidDel="00C15027">
          <w:rPr>
            <w:rFonts w:asciiTheme="minorHAnsi" w:hAnsiTheme="minorHAnsi" w:cstheme="minorHAnsi"/>
            <w:spacing w:val="-2"/>
            <w:rPrChange w:id="2069"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2070" w:author="Rachel Gonzalez" w:date="2026-07-12T20:09:00Z" w16du:dateUtc="2026-07-12T19:09:00Z">
              <w:rPr>
                <w:spacing w:val="-1"/>
              </w:rPr>
            </w:rPrChange>
          </w:rPr>
          <w:delText>a</w:delText>
        </w:r>
        <w:r w:rsidRPr="00FD3FCD" w:rsidDel="00C15027">
          <w:rPr>
            <w:rFonts w:asciiTheme="minorHAnsi" w:hAnsiTheme="minorHAnsi" w:cstheme="minorHAnsi"/>
            <w:rPrChange w:id="2071" w:author="Rachel Gonzalez" w:date="2026-07-12T20:09:00Z" w16du:dateUtc="2026-07-12T19:09:00Z">
              <w:rPr/>
            </w:rPrChange>
          </w:rPr>
          <w:delText>p</w:delText>
        </w:r>
        <w:r w:rsidRPr="00FD3FCD" w:rsidDel="00C15027">
          <w:rPr>
            <w:rFonts w:asciiTheme="minorHAnsi" w:hAnsiTheme="minorHAnsi" w:cstheme="minorHAnsi"/>
            <w:spacing w:val="1"/>
            <w:rPrChange w:id="2072" w:author="Rachel Gonzalez" w:date="2026-07-12T20:09:00Z" w16du:dateUtc="2026-07-12T19:09:00Z">
              <w:rPr>
                <w:spacing w:val="1"/>
              </w:rPr>
            </w:rPrChange>
          </w:rPr>
          <w:delText>p</w:delText>
        </w:r>
        <w:r w:rsidRPr="00FD3FCD" w:rsidDel="00C15027">
          <w:rPr>
            <w:rFonts w:asciiTheme="minorHAnsi" w:hAnsiTheme="minorHAnsi" w:cstheme="minorHAnsi"/>
            <w:spacing w:val="-1"/>
            <w:rPrChange w:id="2073" w:author="Rachel Gonzalez" w:date="2026-07-12T20:09:00Z" w16du:dateUtc="2026-07-12T19:09:00Z">
              <w:rPr>
                <w:spacing w:val="-1"/>
              </w:rPr>
            </w:rPrChange>
          </w:rPr>
          <w:delText>r</w:delText>
        </w:r>
        <w:r w:rsidRPr="00FD3FCD" w:rsidDel="00C15027">
          <w:rPr>
            <w:rFonts w:asciiTheme="minorHAnsi" w:hAnsiTheme="minorHAnsi" w:cstheme="minorHAnsi"/>
            <w:rPrChange w:id="2074" w:author="Rachel Gonzalez" w:date="2026-07-12T20:09:00Z" w16du:dateUtc="2026-07-12T19:09:00Z">
              <w:rPr/>
            </w:rPrChange>
          </w:rPr>
          <w:delText>o</w:delText>
        </w:r>
        <w:r w:rsidRPr="00FD3FCD" w:rsidDel="00C15027">
          <w:rPr>
            <w:rFonts w:asciiTheme="minorHAnsi" w:hAnsiTheme="minorHAnsi" w:cstheme="minorHAnsi"/>
            <w:spacing w:val="-1"/>
            <w:rPrChange w:id="2075" w:author="Rachel Gonzalez" w:date="2026-07-12T20:09:00Z" w16du:dateUtc="2026-07-12T19:09:00Z">
              <w:rPr>
                <w:spacing w:val="-1"/>
              </w:rPr>
            </w:rPrChange>
          </w:rPr>
          <w:delText>ac</w:delText>
        </w:r>
        <w:r w:rsidRPr="00FD3FCD" w:rsidDel="00C15027">
          <w:rPr>
            <w:rFonts w:asciiTheme="minorHAnsi" w:hAnsiTheme="minorHAnsi" w:cstheme="minorHAnsi"/>
            <w:rPrChange w:id="2076" w:author="Rachel Gonzalez" w:date="2026-07-12T20:09:00Z" w16du:dateUtc="2026-07-12T19:09:00Z">
              <w:rPr/>
            </w:rPrChange>
          </w:rPr>
          <w:delText>h</w:delText>
        </w:r>
        <w:r w:rsidRPr="00FD3FCD" w:rsidDel="00C15027">
          <w:rPr>
            <w:rFonts w:asciiTheme="minorHAnsi" w:hAnsiTheme="minorHAnsi" w:cstheme="minorHAnsi"/>
            <w:spacing w:val="3"/>
            <w:rPrChange w:id="2077"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2078" w:author="Rachel Gonzalez" w:date="2026-07-12T20:09:00Z" w16du:dateUtc="2026-07-12T19:09:00Z">
              <w:rPr>
                <w:spacing w:val="-2"/>
              </w:rPr>
            </w:rPrChange>
          </w:rPr>
          <w:delText>t</w:delText>
        </w:r>
        <w:r w:rsidRPr="00FD3FCD" w:rsidDel="00C15027">
          <w:rPr>
            <w:rFonts w:asciiTheme="minorHAnsi" w:hAnsiTheme="minorHAnsi" w:cstheme="minorHAnsi"/>
            <w:rPrChange w:id="2079" w:author="Rachel Gonzalez" w:date="2026-07-12T20:09:00Z" w16du:dateUtc="2026-07-12T19:09:00Z">
              <w:rPr/>
            </w:rPrChange>
          </w:rPr>
          <w:delText>o</w:delText>
        </w:r>
        <w:r w:rsidRPr="00FD3FCD" w:rsidDel="00C15027">
          <w:rPr>
            <w:rFonts w:asciiTheme="minorHAnsi" w:hAnsiTheme="minorHAnsi" w:cstheme="minorHAnsi"/>
            <w:spacing w:val="-2"/>
            <w:rPrChange w:id="2080" w:author="Rachel Gonzalez" w:date="2026-07-12T20:09:00Z" w16du:dateUtc="2026-07-12T19:09:00Z">
              <w:rPr>
                <w:spacing w:val="-2"/>
              </w:rPr>
            </w:rPrChange>
          </w:rPr>
          <w:delText xml:space="preserve"> t</w:delText>
        </w:r>
        <w:r w:rsidRPr="00FD3FCD" w:rsidDel="00C15027">
          <w:rPr>
            <w:rFonts w:asciiTheme="minorHAnsi" w:hAnsiTheme="minorHAnsi" w:cstheme="minorHAnsi"/>
            <w:spacing w:val="4"/>
            <w:rPrChange w:id="2081" w:author="Rachel Gonzalez" w:date="2026-07-12T20:09:00Z" w16du:dateUtc="2026-07-12T19:09:00Z">
              <w:rPr>
                <w:spacing w:val="4"/>
              </w:rPr>
            </w:rPrChange>
          </w:rPr>
          <w:delText>h</w:delText>
        </w:r>
        <w:r w:rsidRPr="00FD3FCD" w:rsidDel="00C15027">
          <w:rPr>
            <w:rFonts w:asciiTheme="minorHAnsi" w:hAnsiTheme="minorHAnsi" w:cstheme="minorHAnsi"/>
            <w:rPrChange w:id="2082" w:author="Rachel Gonzalez" w:date="2026-07-12T20:09:00Z" w16du:dateUtc="2026-07-12T19:09:00Z">
              <w:rPr/>
            </w:rPrChange>
          </w:rPr>
          <w:delText>e</w:delText>
        </w:r>
        <w:r w:rsidRPr="00FD3FCD" w:rsidDel="00C15027">
          <w:rPr>
            <w:rFonts w:asciiTheme="minorHAnsi" w:hAnsiTheme="minorHAnsi" w:cstheme="minorHAnsi"/>
            <w:spacing w:val="-3"/>
            <w:rPrChange w:id="2083"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084" w:author="Rachel Gonzalez" w:date="2026-07-12T20:09:00Z" w16du:dateUtc="2026-07-12T19:09:00Z">
              <w:rPr/>
            </w:rPrChange>
          </w:rPr>
          <w:delText>m</w:delText>
        </w:r>
        <w:r w:rsidRPr="00FD3FCD" w:rsidDel="00C15027">
          <w:rPr>
            <w:rFonts w:asciiTheme="minorHAnsi" w:hAnsiTheme="minorHAnsi" w:cstheme="minorHAnsi"/>
            <w:spacing w:val="-1"/>
            <w:rPrChange w:id="2085" w:author="Rachel Gonzalez" w:date="2026-07-12T20:09:00Z" w16du:dateUtc="2026-07-12T19:09:00Z">
              <w:rPr>
                <w:spacing w:val="-1"/>
              </w:rPr>
            </w:rPrChange>
          </w:rPr>
          <w:delText>a</w:delText>
        </w:r>
        <w:r w:rsidRPr="00FD3FCD" w:rsidDel="00C15027">
          <w:rPr>
            <w:rFonts w:asciiTheme="minorHAnsi" w:hAnsiTheme="minorHAnsi" w:cstheme="minorHAnsi"/>
            <w:spacing w:val="4"/>
            <w:rPrChange w:id="2086" w:author="Rachel Gonzalez" w:date="2026-07-12T20:09:00Z" w16du:dateUtc="2026-07-12T19:09:00Z">
              <w:rPr>
                <w:spacing w:val="4"/>
              </w:rPr>
            </w:rPrChange>
          </w:rPr>
          <w:delText>n</w:delText>
        </w:r>
        <w:r w:rsidRPr="00FD3FCD" w:rsidDel="00C15027">
          <w:rPr>
            <w:rFonts w:asciiTheme="minorHAnsi" w:hAnsiTheme="minorHAnsi" w:cstheme="minorHAnsi"/>
            <w:spacing w:val="-1"/>
            <w:rPrChange w:id="2087" w:author="Rachel Gonzalez" w:date="2026-07-12T20:09:00Z" w16du:dateUtc="2026-07-12T19:09:00Z">
              <w:rPr>
                <w:spacing w:val="-1"/>
              </w:rPr>
            </w:rPrChange>
          </w:rPr>
          <w:delText>a</w:delText>
        </w:r>
        <w:r w:rsidRPr="00FD3FCD" w:rsidDel="00C15027">
          <w:rPr>
            <w:rFonts w:asciiTheme="minorHAnsi" w:hAnsiTheme="minorHAnsi" w:cstheme="minorHAnsi"/>
            <w:rPrChange w:id="2088" w:author="Rachel Gonzalez" w:date="2026-07-12T20:09:00Z" w16du:dateUtc="2026-07-12T19:09:00Z">
              <w:rPr/>
            </w:rPrChange>
          </w:rPr>
          <w:delText>g</w:delText>
        </w:r>
        <w:r w:rsidRPr="00FD3FCD" w:rsidDel="00C15027">
          <w:rPr>
            <w:rFonts w:asciiTheme="minorHAnsi" w:hAnsiTheme="minorHAnsi" w:cstheme="minorHAnsi"/>
            <w:spacing w:val="-1"/>
            <w:rPrChange w:id="2089" w:author="Rachel Gonzalez" w:date="2026-07-12T20:09:00Z" w16du:dateUtc="2026-07-12T19:09:00Z">
              <w:rPr>
                <w:spacing w:val="-1"/>
              </w:rPr>
            </w:rPrChange>
          </w:rPr>
          <w:delText>e</w:delText>
        </w:r>
        <w:r w:rsidRPr="00FD3FCD" w:rsidDel="00C15027">
          <w:rPr>
            <w:rFonts w:asciiTheme="minorHAnsi" w:hAnsiTheme="minorHAnsi" w:cstheme="minorHAnsi"/>
            <w:rPrChange w:id="2090" w:author="Rachel Gonzalez" w:date="2026-07-12T20:09:00Z" w16du:dateUtc="2026-07-12T19:09:00Z">
              <w:rPr/>
            </w:rPrChange>
          </w:rPr>
          <w:delText>m</w:delText>
        </w:r>
        <w:r w:rsidRPr="00FD3FCD" w:rsidDel="00C15027">
          <w:rPr>
            <w:rFonts w:asciiTheme="minorHAnsi" w:hAnsiTheme="minorHAnsi" w:cstheme="minorHAnsi"/>
            <w:spacing w:val="-1"/>
            <w:rPrChange w:id="2091" w:author="Rachel Gonzalez" w:date="2026-07-12T20:09:00Z" w16du:dateUtc="2026-07-12T19:09:00Z">
              <w:rPr>
                <w:spacing w:val="-1"/>
              </w:rPr>
            </w:rPrChange>
          </w:rPr>
          <w:delText>e</w:delText>
        </w:r>
        <w:r w:rsidRPr="00FD3FCD" w:rsidDel="00C15027">
          <w:rPr>
            <w:rFonts w:asciiTheme="minorHAnsi" w:hAnsiTheme="minorHAnsi" w:cstheme="minorHAnsi"/>
            <w:rPrChange w:id="2092" w:author="Rachel Gonzalez" w:date="2026-07-12T20:09:00Z" w16du:dateUtc="2026-07-12T19:09:00Z">
              <w:rPr/>
            </w:rPrChange>
          </w:rPr>
          <w:delText>nt</w:delText>
        </w:r>
        <w:r w:rsidRPr="00FD3FCD" w:rsidDel="00C15027">
          <w:rPr>
            <w:rFonts w:asciiTheme="minorHAnsi" w:hAnsiTheme="minorHAnsi" w:cstheme="minorHAnsi"/>
            <w:spacing w:val="1"/>
            <w:rPrChange w:id="2093"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1"/>
            <w:rPrChange w:id="2094" w:author="Rachel Gonzalez" w:date="2026-07-12T20:09:00Z" w16du:dateUtc="2026-07-12T19:09:00Z">
              <w:rPr>
                <w:spacing w:val="-1"/>
              </w:rPr>
            </w:rPrChange>
          </w:rPr>
          <w:delText>a</w:delText>
        </w:r>
        <w:r w:rsidRPr="00FD3FCD" w:rsidDel="00C15027">
          <w:rPr>
            <w:rFonts w:asciiTheme="minorHAnsi" w:hAnsiTheme="minorHAnsi" w:cstheme="minorHAnsi"/>
            <w:rPrChange w:id="2095" w:author="Rachel Gonzalez" w:date="2026-07-12T20:09:00Z" w16du:dateUtc="2026-07-12T19:09:00Z">
              <w:rPr/>
            </w:rPrChange>
          </w:rPr>
          <w:delText>nd</w:delText>
        </w:r>
        <w:r w:rsidRPr="00FD3FCD" w:rsidDel="00C15027">
          <w:rPr>
            <w:rFonts w:asciiTheme="minorHAnsi" w:hAnsiTheme="minorHAnsi" w:cstheme="minorHAnsi"/>
            <w:spacing w:val="-1"/>
            <w:rPrChange w:id="2096"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4"/>
            <w:rPrChange w:id="2097" w:author="Rachel Gonzalez" w:date="2026-07-12T20:09:00Z" w16du:dateUtc="2026-07-12T19:09:00Z">
              <w:rPr>
                <w:spacing w:val="4"/>
              </w:rPr>
            </w:rPrChange>
          </w:rPr>
          <w:delText>p</w:delText>
        </w:r>
        <w:r w:rsidRPr="00FD3FCD" w:rsidDel="00C15027">
          <w:rPr>
            <w:rFonts w:asciiTheme="minorHAnsi" w:hAnsiTheme="minorHAnsi" w:cstheme="minorHAnsi"/>
            <w:spacing w:val="-1"/>
            <w:rPrChange w:id="2098" w:author="Rachel Gonzalez" w:date="2026-07-12T20:09:00Z" w16du:dateUtc="2026-07-12T19:09:00Z">
              <w:rPr>
                <w:spacing w:val="-1"/>
              </w:rPr>
            </w:rPrChange>
          </w:rPr>
          <w:delText>r</w:delText>
        </w:r>
        <w:r w:rsidRPr="00FD3FCD" w:rsidDel="00C15027">
          <w:rPr>
            <w:rFonts w:asciiTheme="minorHAnsi" w:hAnsiTheme="minorHAnsi" w:cstheme="minorHAnsi"/>
            <w:rPrChange w:id="2099" w:author="Rachel Gonzalez" w:date="2026-07-12T20:09:00Z" w16du:dateUtc="2026-07-12T19:09:00Z">
              <w:rPr/>
            </w:rPrChange>
          </w:rPr>
          <w:delText>ov</w:delText>
        </w:r>
        <w:r w:rsidRPr="00FD3FCD" w:rsidDel="00C15027">
          <w:rPr>
            <w:rFonts w:asciiTheme="minorHAnsi" w:hAnsiTheme="minorHAnsi" w:cstheme="minorHAnsi"/>
            <w:spacing w:val="2"/>
            <w:rPrChange w:id="2100" w:author="Rachel Gonzalez" w:date="2026-07-12T20:09:00Z" w16du:dateUtc="2026-07-12T19:09:00Z">
              <w:rPr>
                <w:spacing w:val="2"/>
              </w:rPr>
            </w:rPrChange>
          </w:rPr>
          <w:delText>is</w:delText>
        </w:r>
        <w:r w:rsidRPr="00FD3FCD" w:rsidDel="00C15027">
          <w:rPr>
            <w:rFonts w:asciiTheme="minorHAnsi" w:hAnsiTheme="minorHAnsi" w:cstheme="minorHAnsi"/>
            <w:spacing w:val="1"/>
            <w:rPrChange w:id="2101" w:author="Rachel Gonzalez" w:date="2026-07-12T20:09:00Z" w16du:dateUtc="2026-07-12T19:09:00Z">
              <w:rPr>
                <w:spacing w:val="1"/>
              </w:rPr>
            </w:rPrChange>
          </w:rPr>
          <w:delText>i</w:delText>
        </w:r>
        <w:r w:rsidRPr="00FD3FCD" w:rsidDel="00C15027">
          <w:rPr>
            <w:rFonts w:asciiTheme="minorHAnsi" w:hAnsiTheme="minorHAnsi" w:cstheme="minorHAnsi"/>
            <w:rPrChange w:id="2102" w:author="Rachel Gonzalez" w:date="2026-07-12T20:09:00Z" w16du:dateUtc="2026-07-12T19:09:00Z">
              <w:rPr/>
            </w:rPrChange>
          </w:rPr>
          <w:delText>on</w:delText>
        </w:r>
        <w:r w:rsidRPr="00FD3FCD" w:rsidDel="00C15027">
          <w:rPr>
            <w:rFonts w:asciiTheme="minorHAnsi" w:hAnsiTheme="minorHAnsi" w:cstheme="minorHAnsi"/>
            <w:spacing w:val="-1"/>
            <w:rPrChange w:id="2103"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104" w:author="Rachel Gonzalez" w:date="2026-07-12T20:09:00Z" w16du:dateUtc="2026-07-12T19:09:00Z">
              <w:rPr/>
            </w:rPrChange>
          </w:rPr>
          <w:delText>of</w:delText>
        </w:r>
        <w:r w:rsidRPr="00FD3FCD" w:rsidDel="00C15027">
          <w:rPr>
            <w:rFonts w:asciiTheme="minorHAnsi" w:hAnsiTheme="minorHAnsi" w:cstheme="minorHAnsi"/>
            <w:spacing w:val="-1"/>
            <w:rPrChange w:id="2105"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106" w:author="Rachel Gonzalez" w:date="2026-07-12T20:09:00Z" w16du:dateUtc="2026-07-12T19:09:00Z">
              <w:rPr>
                <w:spacing w:val="2"/>
              </w:rPr>
            </w:rPrChange>
          </w:rPr>
          <w:delText>s</w:delText>
        </w:r>
        <w:r w:rsidRPr="00FD3FCD" w:rsidDel="00C15027">
          <w:rPr>
            <w:rFonts w:asciiTheme="minorHAnsi" w:hAnsiTheme="minorHAnsi" w:cstheme="minorHAnsi"/>
            <w:spacing w:val="-4"/>
            <w:rPrChange w:id="2107" w:author="Rachel Gonzalez" w:date="2026-07-12T20:09:00Z" w16du:dateUtc="2026-07-12T19:09:00Z">
              <w:rPr>
                <w:spacing w:val="-4"/>
              </w:rPr>
            </w:rPrChange>
          </w:rPr>
          <w:delText>u</w:delText>
        </w:r>
        <w:r w:rsidRPr="00FD3FCD" w:rsidDel="00C15027">
          <w:rPr>
            <w:rFonts w:asciiTheme="minorHAnsi" w:hAnsiTheme="minorHAnsi" w:cstheme="minorHAnsi"/>
            <w:rPrChange w:id="2108" w:author="Rachel Gonzalez" w:date="2026-07-12T20:09:00Z" w16du:dateUtc="2026-07-12T19:09:00Z">
              <w:rPr/>
            </w:rPrChange>
          </w:rPr>
          <w:delText>p</w:delText>
        </w:r>
        <w:r w:rsidRPr="00FD3FCD" w:rsidDel="00C15027">
          <w:rPr>
            <w:rFonts w:asciiTheme="minorHAnsi" w:hAnsiTheme="minorHAnsi" w:cstheme="minorHAnsi"/>
            <w:spacing w:val="1"/>
            <w:rPrChange w:id="2109" w:author="Rachel Gonzalez" w:date="2026-07-12T20:09:00Z" w16du:dateUtc="2026-07-12T19:09:00Z">
              <w:rPr>
                <w:spacing w:val="1"/>
              </w:rPr>
            </w:rPrChange>
          </w:rPr>
          <w:delText>p</w:delText>
        </w:r>
        <w:r w:rsidRPr="00FD3FCD" w:rsidDel="00C15027">
          <w:rPr>
            <w:rFonts w:asciiTheme="minorHAnsi" w:hAnsiTheme="minorHAnsi" w:cstheme="minorHAnsi"/>
            <w:rPrChange w:id="2110" w:author="Rachel Gonzalez" w:date="2026-07-12T20:09:00Z" w16du:dateUtc="2026-07-12T19:09:00Z">
              <w:rPr/>
            </w:rPrChange>
          </w:rPr>
          <w:delText>o</w:delText>
        </w:r>
        <w:r w:rsidRPr="00FD3FCD" w:rsidDel="00C15027">
          <w:rPr>
            <w:rFonts w:asciiTheme="minorHAnsi" w:hAnsiTheme="minorHAnsi" w:cstheme="minorHAnsi"/>
            <w:spacing w:val="-1"/>
            <w:rPrChange w:id="2111" w:author="Rachel Gonzalez" w:date="2026-07-12T20:09:00Z" w16du:dateUtc="2026-07-12T19:09:00Z">
              <w:rPr>
                <w:spacing w:val="-1"/>
              </w:rPr>
            </w:rPrChange>
          </w:rPr>
          <w:delText>r</w:delText>
        </w:r>
        <w:r w:rsidRPr="00FD3FCD" w:rsidDel="00C15027">
          <w:rPr>
            <w:rFonts w:asciiTheme="minorHAnsi" w:hAnsiTheme="minorHAnsi" w:cstheme="minorHAnsi"/>
            <w:rPrChange w:id="2112" w:author="Rachel Gonzalez" w:date="2026-07-12T20:09:00Z" w16du:dateUtc="2026-07-12T19:09:00Z">
              <w:rPr/>
            </w:rPrChange>
          </w:rPr>
          <w:delText>t</w:delText>
        </w:r>
      </w:del>
    </w:p>
    <w:p w14:paraId="47D0B6AE" w14:textId="01CE63F4" w:rsidR="009E04C1" w:rsidRPr="00FD3FCD" w:rsidDel="00C15027" w:rsidRDefault="009E04C1" w:rsidP="00FD3FCD">
      <w:pPr>
        <w:pStyle w:val="ListParagraph"/>
        <w:spacing w:after="240"/>
        <w:ind w:left="0" w:firstLine="0"/>
        <w:rPr>
          <w:del w:id="2113" w:author="Michael Robinson" w:date="2026-06-28T15:26:00Z" w16du:dateUtc="2026-06-28T14:26:00Z"/>
          <w:rFonts w:asciiTheme="minorHAnsi" w:hAnsiTheme="minorHAnsi" w:cstheme="minorHAnsi"/>
          <w:rPrChange w:id="2114" w:author="Rachel Gonzalez" w:date="2026-07-12T20:09:00Z" w16du:dateUtc="2026-07-12T19:09:00Z">
            <w:rPr>
              <w:del w:id="2115" w:author="Michael Robinson" w:date="2026-06-28T15:26:00Z" w16du:dateUtc="2026-06-28T14:26:00Z"/>
            </w:rPr>
          </w:rPrChange>
        </w:rPr>
        <w:pPrChange w:id="2116" w:author="Rachel Gonzalez" w:date="2026-07-12T20:07:00Z" w16du:dateUtc="2026-07-12T19:07:00Z">
          <w:pPr>
            <w:pStyle w:val="ListParagraph"/>
            <w:spacing w:after="240"/>
          </w:pPr>
        </w:pPrChange>
      </w:pPr>
      <w:del w:id="2117" w:author="Michael Robinson" w:date="2026-06-28T15:26:00Z" w16du:dateUtc="2026-06-28T14:26:00Z">
        <w:r w:rsidRPr="00FD3FCD" w:rsidDel="00C15027">
          <w:rPr>
            <w:rFonts w:asciiTheme="minorHAnsi" w:hAnsiTheme="minorHAnsi" w:cstheme="minorHAnsi"/>
            <w:spacing w:val="1"/>
            <w:rPrChange w:id="2118" w:author="Rachel Gonzalez" w:date="2026-07-12T20:09:00Z" w16du:dateUtc="2026-07-12T19:09:00Z">
              <w:rPr>
                <w:spacing w:val="1"/>
              </w:rPr>
            </w:rPrChange>
          </w:rPr>
          <w:delText>f</w:delText>
        </w:r>
        <w:r w:rsidRPr="00FD3FCD" w:rsidDel="00C15027">
          <w:rPr>
            <w:rFonts w:asciiTheme="minorHAnsi" w:hAnsiTheme="minorHAnsi" w:cstheme="minorHAnsi"/>
            <w:rPrChange w:id="2119" w:author="Rachel Gonzalez" w:date="2026-07-12T20:09:00Z" w16du:dateUtc="2026-07-12T19:09:00Z">
              <w:rPr/>
            </w:rPrChange>
          </w:rPr>
          <w:delText>or</w:delText>
        </w:r>
        <w:r w:rsidRPr="00FD3FCD" w:rsidDel="00C15027">
          <w:rPr>
            <w:rFonts w:asciiTheme="minorHAnsi" w:hAnsiTheme="minorHAnsi" w:cstheme="minorHAnsi"/>
            <w:spacing w:val="-2"/>
            <w:rPrChange w:id="2120"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2"/>
            <w:rPrChange w:id="2121" w:author="Rachel Gonzalez" w:date="2026-07-12T20:09:00Z" w16du:dateUtc="2026-07-12T19:09:00Z">
              <w:rPr>
                <w:spacing w:val="2"/>
              </w:rPr>
            </w:rPrChange>
          </w:rPr>
          <w:delText>S</w:delText>
        </w:r>
        <w:r w:rsidRPr="00FD3FCD" w:rsidDel="00C15027">
          <w:rPr>
            <w:rFonts w:asciiTheme="minorHAnsi" w:hAnsiTheme="minorHAnsi" w:cstheme="minorHAnsi"/>
            <w:rPrChange w:id="2122" w:author="Rachel Gonzalez" w:date="2026-07-12T20:09:00Z" w16du:dateUtc="2026-07-12T19:09:00Z">
              <w:rPr/>
            </w:rPrChange>
          </w:rPr>
          <w:delText>p</w:delText>
        </w:r>
        <w:r w:rsidRPr="00FD3FCD" w:rsidDel="00C15027">
          <w:rPr>
            <w:rFonts w:asciiTheme="minorHAnsi" w:hAnsiTheme="minorHAnsi" w:cstheme="minorHAnsi"/>
            <w:spacing w:val="-1"/>
            <w:rPrChange w:id="2123" w:author="Rachel Gonzalez" w:date="2026-07-12T20:09:00Z" w16du:dateUtc="2026-07-12T19:09:00Z">
              <w:rPr>
                <w:spacing w:val="-1"/>
              </w:rPr>
            </w:rPrChange>
          </w:rPr>
          <w:delText>ec</w:delText>
        </w:r>
        <w:r w:rsidRPr="00FD3FCD" w:rsidDel="00C15027">
          <w:rPr>
            <w:rFonts w:asciiTheme="minorHAnsi" w:hAnsiTheme="minorHAnsi" w:cstheme="minorHAnsi"/>
            <w:spacing w:val="1"/>
            <w:rPrChange w:id="2124"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125" w:author="Rachel Gonzalez" w:date="2026-07-12T20:09:00Z" w16du:dateUtc="2026-07-12T19:09:00Z">
              <w:rPr>
                <w:spacing w:val="-1"/>
              </w:rPr>
            </w:rPrChange>
          </w:rPr>
          <w:delText>a</w:delText>
        </w:r>
        <w:r w:rsidRPr="00FD3FCD" w:rsidDel="00C15027">
          <w:rPr>
            <w:rFonts w:asciiTheme="minorHAnsi" w:hAnsiTheme="minorHAnsi" w:cstheme="minorHAnsi"/>
            <w:rPrChange w:id="2126" w:author="Rachel Gonzalez" w:date="2026-07-12T20:09:00Z" w16du:dateUtc="2026-07-12T19:09:00Z">
              <w:rPr/>
            </w:rPrChange>
          </w:rPr>
          <w:delText>l</w:delText>
        </w:r>
        <w:r w:rsidRPr="00FD3FCD" w:rsidDel="00C15027">
          <w:rPr>
            <w:rFonts w:asciiTheme="minorHAnsi" w:hAnsiTheme="minorHAnsi" w:cstheme="minorHAnsi"/>
            <w:spacing w:val="-1"/>
            <w:rPrChange w:id="2127" w:author="Rachel Gonzalez" w:date="2026-07-12T20:09:00Z" w16du:dateUtc="2026-07-12T19:09:00Z">
              <w:rPr>
                <w:spacing w:val="-1"/>
              </w:rPr>
            </w:rPrChange>
          </w:rPr>
          <w:delText xml:space="preserve"> E</w:delText>
        </w:r>
        <w:r w:rsidRPr="00FD3FCD" w:rsidDel="00C15027">
          <w:rPr>
            <w:rFonts w:asciiTheme="minorHAnsi" w:hAnsiTheme="minorHAnsi" w:cstheme="minorHAnsi"/>
            <w:rPrChange w:id="2128" w:author="Rachel Gonzalez" w:date="2026-07-12T20:09:00Z" w16du:dateUtc="2026-07-12T19:09:00Z">
              <w:rPr/>
            </w:rPrChange>
          </w:rPr>
          <w:delText>d</w:delText>
        </w:r>
        <w:r w:rsidRPr="00FD3FCD" w:rsidDel="00C15027">
          <w:rPr>
            <w:rFonts w:asciiTheme="minorHAnsi" w:hAnsiTheme="minorHAnsi" w:cstheme="minorHAnsi"/>
            <w:spacing w:val="1"/>
            <w:rPrChange w:id="2129" w:author="Rachel Gonzalez" w:date="2026-07-12T20:09:00Z" w16du:dateUtc="2026-07-12T19:09:00Z">
              <w:rPr>
                <w:spacing w:val="1"/>
              </w:rPr>
            </w:rPrChange>
          </w:rPr>
          <w:delText>u</w:delText>
        </w:r>
        <w:r w:rsidRPr="00FD3FCD" w:rsidDel="00C15027">
          <w:rPr>
            <w:rFonts w:asciiTheme="minorHAnsi" w:hAnsiTheme="minorHAnsi" w:cstheme="minorHAnsi"/>
            <w:spacing w:val="-1"/>
            <w:rPrChange w:id="2130" w:author="Rachel Gonzalez" w:date="2026-07-12T20:09:00Z" w16du:dateUtc="2026-07-12T19:09:00Z">
              <w:rPr>
                <w:spacing w:val="-1"/>
              </w:rPr>
            </w:rPrChange>
          </w:rPr>
          <w:delText>c</w:delText>
        </w:r>
        <w:r w:rsidRPr="00FD3FCD" w:rsidDel="00C15027">
          <w:rPr>
            <w:rFonts w:asciiTheme="minorHAnsi" w:hAnsiTheme="minorHAnsi" w:cstheme="minorHAnsi"/>
            <w:spacing w:val="2"/>
            <w:rPrChange w:id="2131" w:author="Rachel Gonzalez" w:date="2026-07-12T20:09:00Z" w16du:dateUtc="2026-07-12T19:09:00Z">
              <w:rPr>
                <w:spacing w:val="2"/>
              </w:rPr>
            </w:rPrChange>
          </w:rPr>
          <w:delText>a</w:delText>
        </w:r>
        <w:r w:rsidRPr="00FD3FCD" w:rsidDel="00C15027">
          <w:rPr>
            <w:rFonts w:asciiTheme="minorHAnsi" w:hAnsiTheme="minorHAnsi" w:cstheme="minorHAnsi"/>
            <w:spacing w:val="-2"/>
            <w:rPrChange w:id="2132"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133" w:author="Rachel Gonzalez" w:date="2026-07-12T20:09:00Z" w16du:dateUtc="2026-07-12T19:09:00Z">
              <w:rPr>
                <w:spacing w:val="1"/>
              </w:rPr>
            </w:rPrChange>
          </w:rPr>
          <w:delText>i</w:delText>
        </w:r>
        <w:r w:rsidRPr="00FD3FCD" w:rsidDel="00C15027">
          <w:rPr>
            <w:rFonts w:asciiTheme="minorHAnsi" w:hAnsiTheme="minorHAnsi" w:cstheme="minorHAnsi"/>
            <w:rPrChange w:id="2134" w:author="Rachel Gonzalez" w:date="2026-07-12T20:09:00Z" w16du:dateUtc="2026-07-12T19:09:00Z">
              <w:rPr/>
            </w:rPrChange>
          </w:rPr>
          <w:delText>on</w:delText>
        </w:r>
        <w:r w:rsidRPr="00FD3FCD" w:rsidDel="00C15027">
          <w:rPr>
            <w:rFonts w:asciiTheme="minorHAnsi" w:hAnsiTheme="minorHAnsi" w:cstheme="minorHAnsi"/>
            <w:spacing w:val="-1"/>
            <w:rPrChange w:id="2135" w:author="Rachel Gonzalez" w:date="2026-07-12T20:09:00Z" w16du:dateUtc="2026-07-12T19:09:00Z">
              <w:rPr>
                <w:spacing w:val="-1"/>
              </w:rPr>
            </w:rPrChange>
          </w:rPr>
          <w:delText>a</w:delText>
        </w:r>
        <w:r w:rsidRPr="00FD3FCD" w:rsidDel="00C15027">
          <w:rPr>
            <w:rFonts w:asciiTheme="minorHAnsi" w:hAnsiTheme="minorHAnsi" w:cstheme="minorHAnsi"/>
            <w:rPrChange w:id="2136" w:author="Rachel Gonzalez" w:date="2026-07-12T20:09:00Z" w16du:dateUtc="2026-07-12T19:09:00Z">
              <w:rPr/>
            </w:rPrChange>
          </w:rPr>
          <w:delText>l</w:delText>
        </w:r>
        <w:r w:rsidRPr="00FD3FCD" w:rsidDel="00C15027">
          <w:rPr>
            <w:rFonts w:asciiTheme="minorHAnsi" w:hAnsiTheme="minorHAnsi" w:cstheme="minorHAnsi"/>
            <w:spacing w:val="-1"/>
            <w:rPrChange w:id="2137"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138" w:author="Rachel Gonzalez" w:date="2026-07-12T20:09:00Z" w16du:dateUtc="2026-07-12T19:09:00Z">
              <w:rPr/>
            </w:rPrChange>
          </w:rPr>
          <w:delText>N</w:delText>
        </w:r>
        <w:r w:rsidRPr="00FD3FCD" w:rsidDel="00C15027">
          <w:rPr>
            <w:rFonts w:asciiTheme="minorHAnsi" w:hAnsiTheme="minorHAnsi" w:cstheme="minorHAnsi"/>
            <w:spacing w:val="-1"/>
            <w:rPrChange w:id="2139" w:author="Rachel Gonzalez" w:date="2026-07-12T20:09:00Z" w16du:dateUtc="2026-07-12T19:09:00Z">
              <w:rPr>
                <w:spacing w:val="-1"/>
              </w:rPr>
            </w:rPrChange>
          </w:rPr>
          <w:delText>ee</w:delText>
        </w:r>
        <w:r w:rsidRPr="00FD3FCD" w:rsidDel="00C15027">
          <w:rPr>
            <w:rFonts w:asciiTheme="minorHAnsi" w:hAnsiTheme="minorHAnsi" w:cstheme="minorHAnsi"/>
            <w:rPrChange w:id="2140" w:author="Rachel Gonzalez" w:date="2026-07-12T20:09:00Z" w16du:dateUtc="2026-07-12T19:09:00Z">
              <w:rPr/>
            </w:rPrChange>
          </w:rPr>
          <w:delText>ds and Disabilities</w:delText>
        </w:r>
      </w:del>
    </w:p>
    <w:p w14:paraId="2CFD183D" w14:textId="098B2C62" w:rsidR="009E04C1" w:rsidRPr="00FD3FCD" w:rsidDel="00C15027" w:rsidRDefault="009E04C1" w:rsidP="00FD3FCD">
      <w:pPr>
        <w:pStyle w:val="ListParagraph"/>
        <w:numPr>
          <w:ilvl w:val="0"/>
          <w:numId w:val="29"/>
        </w:numPr>
        <w:spacing w:after="240" w:line="240" w:lineRule="auto"/>
        <w:ind w:left="0" w:firstLine="0"/>
        <w:jc w:val="left"/>
        <w:rPr>
          <w:del w:id="2141" w:author="Michael Robinson" w:date="2026-06-28T15:26:00Z" w16du:dateUtc="2026-06-28T14:26:00Z"/>
          <w:rFonts w:asciiTheme="minorHAnsi" w:hAnsiTheme="minorHAnsi" w:cstheme="minorHAnsi"/>
          <w:rPrChange w:id="2142" w:author="Rachel Gonzalez" w:date="2026-07-12T20:09:00Z" w16du:dateUtc="2026-07-12T19:09:00Z">
            <w:rPr>
              <w:del w:id="2143" w:author="Michael Robinson" w:date="2026-06-28T15:26:00Z" w16du:dateUtc="2026-06-28T14:26:00Z"/>
            </w:rPr>
          </w:rPrChange>
        </w:rPr>
        <w:pPrChange w:id="2144" w:author="Rachel Gonzalez" w:date="2026-07-12T20:07:00Z" w16du:dateUtc="2026-07-12T19:07:00Z">
          <w:pPr>
            <w:pStyle w:val="ListParagraph"/>
            <w:numPr>
              <w:numId w:val="29"/>
            </w:numPr>
            <w:spacing w:after="240" w:line="240" w:lineRule="auto"/>
            <w:ind w:hanging="360"/>
            <w:jc w:val="left"/>
          </w:pPr>
        </w:pPrChange>
      </w:pPr>
      <w:del w:id="2145" w:author="Michael Robinson" w:date="2026-06-28T15:26:00Z" w16du:dateUtc="2026-06-28T14:26:00Z">
        <w:r w:rsidRPr="00FD3FCD" w:rsidDel="00C15027">
          <w:rPr>
            <w:rFonts w:asciiTheme="minorHAnsi" w:hAnsiTheme="minorHAnsi" w:cstheme="minorHAnsi"/>
            <w:spacing w:val="1"/>
            <w:rPrChange w:id="2146" w:author="Rachel Gonzalez" w:date="2026-07-12T20:09:00Z" w16du:dateUtc="2026-07-12T19:09:00Z">
              <w:rPr>
                <w:spacing w:val="1"/>
              </w:rPr>
            </w:rPrChange>
          </w:rPr>
          <w:delText>T</w:delText>
        </w:r>
        <w:r w:rsidRPr="00FD3FCD" w:rsidDel="00C15027">
          <w:rPr>
            <w:rFonts w:asciiTheme="minorHAnsi" w:hAnsiTheme="minorHAnsi" w:cstheme="minorHAnsi"/>
            <w:rPrChange w:id="2147" w:author="Rachel Gonzalez" w:date="2026-07-12T20:09:00Z" w16du:dateUtc="2026-07-12T19:09:00Z">
              <w:rPr/>
            </w:rPrChange>
          </w:rPr>
          <w:delText>o</w:delText>
        </w:r>
        <w:r w:rsidRPr="00FD3FCD" w:rsidDel="00C15027">
          <w:rPr>
            <w:rFonts w:asciiTheme="minorHAnsi" w:hAnsiTheme="minorHAnsi" w:cstheme="minorHAnsi"/>
            <w:spacing w:val="-2"/>
            <w:rPrChange w:id="2148"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2149" w:author="Rachel Gonzalez" w:date="2026-07-12T20:09:00Z" w16du:dateUtc="2026-07-12T19:09:00Z">
              <w:rPr/>
            </w:rPrChange>
          </w:rPr>
          <w:delText>prov</w:delText>
        </w:r>
        <w:r w:rsidRPr="00FD3FCD" w:rsidDel="00C15027">
          <w:rPr>
            <w:rFonts w:asciiTheme="minorHAnsi" w:hAnsiTheme="minorHAnsi" w:cstheme="minorHAnsi"/>
            <w:spacing w:val="2"/>
            <w:rPrChange w:id="2150" w:author="Rachel Gonzalez" w:date="2026-07-12T20:09:00Z" w16du:dateUtc="2026-07-12T19:09:00Z">
              <w:rPr>
                <w:spacing w:val="2"/>
              </w:rPr>
            </w:rPrChange>
          </w:rPr>
          <w:delText>i</w:delText>
        </w:r>
        <w:r w:rsidRPr="00FD3FCD" w:rsidDel="00C15027">
          <w:rPr>
            <w:rFonts w:asciiTheme="minorHAnsi" w:hAnsiTheme="minorHAnsi" w:cstheme="minorHAnsi"/>
            <w:rPrChange w:id="2151" w:author="Rachel Gonzalez" w:date="2026-07-12T20:09:00Z" w16du:dateUtc="2026-07-12T19:09:00Z">
              <w:rPr/>
            </w:rPrChange>
          </w:rPr>
          <w:delText>de</w:delText>
        </w:r>
        <w:r w:rsidRPr="00FD3FCD" w:rsidDel="00C15027">
          <w:rPr>
            <w:rFonts w:asciiTheme="minorHAnsi" w:hAnsiTheme="minorHAnsi" w:cstheme="minorHAnsi"/>
            <w:spacing w:val="-3"/>
            <w:rPrChange w:id="2152"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153" w:author="Rachel Gonzalez" w:date="2026-07-12T20:09:00Z" w16du:dateUtc="2026-07-12T19:09:00Z">
              <w:rPr/>
            </w:rPrChange>
          </w:rPr>
          <w:delText>a</w:delText>
        </w:r>
        <w:r w:rsidRPr="00FD3FCD" w:rsidDel="00C15027">
          <w:rPr>
            <w:rFonts w:asciiTheme="minorHAnsi" w:hAnsiTheme="minorHAnsi" w:cstheme="minorHAnsi"/>
            <w:spacing w:val="1"/>
            <w:rPrChange w:id="2154"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1"/>
            <w:rPrChange w:id="2155" w:author="Rachel Gonzalez" w:date="2026-07-12T20:09:00Z" w16du:dateUtc="2026-07-12T19:09:00Z">
              <w:rPr>
                <w:spacing w:val="-1"/>
              </w:rPr>
            </w:rPrChange>
          </w:rPr>
          <w:delText>S</w:delText>
        </w:r>
        <w:r w:rsidRPr="00FD3FCD" w:rsidDel="00C15027">
          <w:rPr>
            <w:rFonts w:asciiTheme="minorHAnsi" w:hAnsiTheme="minorHAnsi" w:cstheme="minorHAnsi"/>
            <w:rPrChange w:id="2156" w:author="Rachel Gonzalez" w:date="2026-07-12T20:09:00Z" w16du:dateUtc="2026-07-12T19:09:00Z">
              <w:rPr/>
            </w:rPrChange>
          </w:rPr>
          <w:delText>p</w:delText>
        </w:r>
        <w:r w:rsidRPr="00FD3FCD" w:rsidDel="00C15027">
          <w:rPr>
            <w:rFonts w:asciiTheme="minorHAnsi" w:hAnsiTheme="minorHAnsi" w:cstheme="minorHAnsi"/>
            <w:spacing w:val="-1"/>
            <w:rPrChange w:id="2157" w:author="Rachel Gonzalez" w:date="2026-07-12T20:09:00Z" w16du:dateUtc="2026-07-12T19:09:00Z">
              <w:rPr>
                <w:spacing w:val="-1"/>
              </w:rPr>
            </w:rPrChange>
          </w:rPr>
          <w:delText>ec</w:delText>
        </w:r>
        <w:r w:rsidRPr="00FD3FCD" w:rsidDel="00C15027">
          <w:rPr>
            <w:rFonts w:asciiTheme="minorHAnsi" w:hAnsiTheme="minorHAnsi" w:cstheme="minorHAnsi"/>
            <w:spacing w:val="1"/>
            <w:rPrChange w:id="2158"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159" w:author="Rachel Gonzalez" w:date="2026-07-12T20:09:00Z" w16du:dateUtc="2026-07-12T19:09:00Z">
              <w:rPr>
                <w:spacing w:val="-1"/>
              </w:rPr>
            </w:rPrChange>
          </w:rPr>
          <w:delText>a</w:delText>
        </w:r>
        <w:r w:rsidRPr="00FD3FCD" w:rsidDel="00C15027">
          <w:rPr>
            <w:rFonts w:asciiTheme="minorHAnsi" w:hAnsiTheme="minorHAnsi" w:cstheme="minorHAnsi"/>
            <w:rPrChange w:id="2160" w:author="Rachel Gonzalez" w:date="2026-07-12T20:09:00Z" w16du:dateUtc="2026-07-12T19:09:00Z">
              <w:rPr/>
            </w:rPrChange>
          </w:rPr>
          <w:delText>l</w:delText>
        </w:r>
        <w:r w:rsidRPr="00FD3FCD" w:rsidDel="00C15027">
          <w:rPr>
            <w:rFonts w:asciiTheme="minorHAnsi" w:hAnsiTheme="minorHAnsi" w:cstheme="minorHAnsi"/>
            <w:spacing w:val="-1"/>
            <w:rPrChange w:id="2161"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162" w:author="Rachel Gonzalez" w:date="2026-07-12T20:09:00Z" w16du:dateUtc="2026-07-12T19:09:00Z">
              <w:rPr/>
            </w:rPrChange>
          </w:rPr>
          <w:delText>E</w:delText>
        </w:r>
        <w:r w:rsidRPr="00FD3FCD" w:rsidDel="00C15027">
          <w:rPr>
            <w:rFonts w:asciiTheme="minorHAnsi" w:hAnsiTheme="minorHAnsi" w:cstheme="minorHAnsi"/>
            <w:spacing w:val="1"/>
            <w:rPrChange w:id="2163" w:author="Rachel Gonzalez" w:date="2026-07-12T20:09:00Z" w16du:dateUtc="2026-07-12T19:09:00Z">
              <w:rPr>
                <w:spacing w:val="1"/>
              </w:rPr>
            </w:rPrChange>
          </w:rPr>
          <w:delText>d</w:delText>
        </w:r>
        <w:r w:rsidRPr="00FD3FCD" w:rsidDel="00C15027">
          <w:rPr>
            <w:rFonts w:asciiTheme="minorHAnsi" w:hAnsiTheme="minorHAnsi" w:cstheme="minorHAnsi"/>
            <w:rPrChange w:id="2164" w:author="Rachel Gonzalez" w:date="2026-07-12T20:09:00Z" w16du:dateUtc="2026-07-12T19:09:00Z">
              <w:rPr/>
            </w:rPrChange>
          </w:rPr>
          <w:delText>uc</w:delText>
        </w:r>
        <w:r w:rsidRPr="00FD3FCD" w:rsidDel="00C15027">
          <w:rPr>
            <w:rFonts w:asciiTheme="minorHAnsi" w:hAnsiTheme="minorHAnsi" w:cstheme="minorHAnsi"/>
            <w:spacing w:val="2"/>
            <w:rPrChange w:id="2165" w:author="Rachel Gonzalez" w:date="2026-07-12T20:09:00Z" w16du:dateUtc="2026-07-12T19:09:00Z">
              <w:rPr>
                <w:spacing w:val="2"/>
              </w:rPr>
            </w:rPrChange>
          </w:rPr>
          <w:delText>a</w:delText>
        </w:r>
        <w:r w:rsidRPr="00FD3FCD" w:rsidDel="00C15027">
          <w:rPr>
            <w:rFonts w:asciiTheme="minorHAnsi" w:hAnsiTheme="minorHAnsi" w:cstheme="minorHAnsi"/>
            <w:spacing w:val="-2"/>
            <w:rPrChange w:id="2166"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167" w:author="Rachel Gonzalez" w:date="2026-07-12T20:09:00Z" w16du:dateUtc="2026-07-12T19:09:00Z">
              <w:rPr>
                <w:spacing w:val="1"/>
              </w:rPr>
            </w:rPrChange>
          </w:rPr>
          <w:delText>i</w:delText>
        </w:r>
        <w:r w:rsidRPr="00FD3FCD" w:rsidDel="00C15027">
          <w:rPr>
            <w:rFonts w:asciiTheme="minorHAnsi" w:hAnsiTheme="minorHAnsi" w:cstheme="minorHAnsi"/>
            <w:rPrChange w:id="2168" w:author="Rachel Gonzalez" w:date="2026-07-12T20:09:00Z" w16du:dateUtc="2026-07-12T19:09:00Z">
              <w:rPr/>
            </w:rPrChange>
          </w:rPr>
          <w:delText>on</w:delText>
        </w:r>
        <w:r w:rsidRPr="00FD3FCD" w:rsidDel="00C15027">
          <w:rPr>
            <w:rFonts w:asciiTheme="minorHAnsi" w:hAnsiTheme="minorHAnsi" w:cstheme="minorHAnsi"/>
            <w:spacing w:val="-1"/>
            <w:rPrChange w:id="2169" w:author="Rachel Gonzalez" w:date="2026-07-12T20:09:00Z" w16du:dateUtc="2026-07-12T19:09:00Z">
              <w:rPr>
                <w:spacing w:val="-1"/>
              </w:rPr>
            </w:rPrChange>
          </w:rPr>
          <w:delText>a</w:delText>
        </w:r>
        <w:r w:rsidRPr="00FD3FCD" w:rsidDel="00C15027">
          <w:rPr>
            <w:rFonts w:asciiTheme="minorHAnsi" w:hAnsiTheme="minorHAnsi" w:cstheme="minorHAnsi"/>
            <w:rPrChange w:id="2170" w:author="Rachel Gonzalez" w:date="2026-07-12T20:09:00Z" w16du:dateUtc="2026-07-12T19:09:00Z">
              <w:rPr/>
            </w:rPrChange>
          </w:rPr>
          <w:delText>l</w:delText>
        </w:r>
        <w:r w:rsidRPr="00FD3FCD" w:rsidDel="00C15027">
          <w:rPr>
            <w:rFonts w:asciiTheme="minorHAnsi" w:hAnsiTheme="minorHAnsi" w:cstheme="minorHAnsi"/>
            <w:spacing w:val="-1"/>
            <w:rPrChange w:id="2171"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172" w:author="Rachel Gonzalez" w:date="2026-07-12T20:09:00Z" w16du:dateUtc="2026-07-12T19:09:00Z">
              <w:rPr>
                <w:spacing w:val="2"/>
              </w:rPr>
            </w:rPrChange>
          </w:rPr>
          <w:delText>N</w:delText>
        </w:r>
        <w:r w:rsidRPr="00FD3FCD" w:rsidDel="00C15027">
          <w:rPr>
            <w:rFonts w:asciiTheme="minorHAnsi" w:hAnsiTheme="minorHAnsi" w:cstheme="minorHAnsi"/>
            <w:spacing w:val="-1"/>
            <w:rPrChange w:id="2173" w:author="Rachel Gonzalez" w:date="2026-07-12T20:09:00Z" w16du:dateUtc="2026-07-12T19:09:00Z">
              <w:rPr>
                <w:spacing w:val="-1"/>
              </w:rPr>
            </w:rPrChange>
          </w:rPr>
          <w:delText>ee</w:delText>
        </w:r>
        <w:r w:rsidRPr="00FD3FCD" w:rsidDel="00C15027">
          <w:rPr>
            <w:rFonts w:asciiTheme="minorHAnsi" w:hAnsiTheme="minorHAnsi" w:cstheme="minorHAnsi"/>
            <w:rPrChange w:id="2174" w:author="Rachel Gonzalez" w:date="2026-07-12T20:09:00Z" w16du:dateUtc="2026-07-12T19:09:00Z">
              <w:rPr/>
            </w:rPrChange>
          </w:rPr>
          <w:delText xml:space="preserve">ds </w:delText>
        </w:r>
        <w:r w:rsidRPr="00FD3FCD" w:rsidDel="00C15027">
          <w:rPr>
            <w:rFonts w:asciiTheme="minorHAnsi" w:hAnsiTheme="minorHAnsi" w:cstheme="minorHAnsi"/>
            <w:spacing w:val="-1"/>
            <w:rPrChange w:id="2175" w:author="Rachel Gonzalez" w:date="2026-07-12T20:09:00Z" w16du:dateUtc="2026-07-12T19:09:00Z">
              <w:rPr>
                <w:spacing w:val="-1"/>
              </w:rPr>
            </w:rPrChange>
          </w:rPr>
          <w:delText>a</w:delText>
        </w:r>
        <w:r w:rsidRPr="00FD3FCD" w:rsidDel="00C15027">
          <w:rPr>
            <w:rFonts w:asciiTheme="minorHAnsi" w:hAnsiTheme="minorHAnsi" w:cstheme="minorHAnsi"/>
            <w:rPrChange w:id="2176" w:author="Rachel Gonzalez" w:date="2026-07-12T20:09:00Z" w16du:dateUtc="2026-07-12T19:09:00Z">
              <w:rPr/>
            </w:rPrChange>
          </w:rPr>
          <w:delText>nd</w:delText>
        </w:r>
        <w:r w:rsidRPr="00FD3FCD" w:rsidDel="00C15027">
          <w:rPr>
            <w:rFonts w:asciiTheme="minorHAnsi" w:hAnsiTheme="minorHAnsi" w:cstheme="minorHAnsi"/>
            <w:spacing w:val="-1"/>
            <w:rPrChange w:id="2177"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4"/>
            <w:rPrChange w:id="2178" w:author="Rachel Gonzalez" w:date="2026-07-12T20:09:00Z" w16du:dateUtc="2026-07-12T19:09:00Z">
              <w:rPr>
                <w:spacing w:val="4"/>
              </w:rPr>
            </w:rPrChange>
          </w:rPr>
          <w:delText>D</w:delText>
        </w:r>
        <w:r w:rsidRPr="00FD3FCD" w:rsidDel="00C15027">
          <w:rPr>
            <w:rFonts w:asciiTheme="minorHAnsi" w:hAnsiTheme="minorHAnsi" w:cstheme="minorHAnsi"/>
            <w:spacing w:val="1"/>
            <w:rPrChange w:id="2179" w:author="Rachel Gonzalez" w:date="2026-07-12T20:09:00Z" w16du:dateUtc="2026-07-12T19:09:00Z">
              <w:rPr>
                <w:spacing w:val="1"/>
              </w:rPr>
            </w:rPrChange>
          </w:rPr>
          <w:delText>i</w:delText>
        </w:r>
        <w:r w:rsidRPr="00FD3FCD" w:rsidDel="00C15027">
          <w:rPr>
            <w:rFonts w:asciiTheme="minorHAnsi" w:hAnsiTheme="minorHAnsi" w:cstheme="minorHAnsi"/>
            <w:spacing w:val="2"/>
            <w:rPrChange w:id="2180" w:author="Rachel Gonzalez" w:date="2026-07-12T20:09:00Z" w16du:dateUtc="2026-07-12T19:09:00Z">
              <w:rPr>
                <w:spacing w:val="2"/>
              </w:rPr>
            </w:rPrChange>
          </w:rPr>
          <w:delText>s</w:delText>
        </w:r>
        <w:r w:rsidRPr="00FD3FCD" w:rsidDel="00C15027">
          <w:rPr>
            <w:rFonts w:asciiTheme="minorHAnsi" w:hAnsiTheme="minorHAnsi" w:cstheme="minorHAnsi"/>
            <w:spacing w:val="-1"/>
            <w:rPrChange w:id="2181" w:author="Rachel Gonzalez" w:date="2026-07-12T20:09:00Z" w16du:dateUtc="2026-07-12T19:09:00Z">
              <w:rPr>
                <w:spacing w:val="-1"/>
              </w:rPr>
            </w:rPrChange>
          </w:rPr>
          <w:delText>a</w:delText>
        </w:r>
        <w:r w:rsidRPr="00FD3FCD" w:rsidDel="00C15027">
          <w:rPr>
            <w:rFonts w:asciiTheme="minorHAnsi" w:hAnsiTheme="minorHAnsi" w:cstheme="minorHAnsi"/>
            <w:rPrChange w:id="2182" w:author="Rachel Gonzalez" w:date="2026-07-12T20:09:00Z" w16du:dateUtc="2026-07-12T19:09:00Z">
              <w:rPr/>
            </w:rPrChange>
          </w:rPr>
          <w:delText>b</w:delText>
        </w:r>
        <w:r w:rsidRPr="00FD3FCD" w:rsidDel="00C15027">
          <w:rPr>
            <w:rFonts w:asciiTheme="minorHAnsi" w:hAnsiTheme="minorHAnsi" w:cstheme="minorHAnsi"/>
            <w:spacing w:val="2"/>
            <w:rPrChange w:id="2183" w:author="Rachel Gonzalez" w:date="2026-07-12T20:09:00Z" w16du:dateUtc="2026-07-12T19:09:00Z">
              <w:rPr>
                <w:spacing w:val="2"/>
              </w:rPr>
            </w:rPrChange>
          </w:rPr>
          <w:delText>i</w:delText>
        </w:r>
        <w:r w:rsidRPr="00FD3FCD" w:rsidDel="00C15027">
          <w:rPr>
            <w:rFonts w:asciiTheme="minorHAnsi" w:hAnsiTheme="minorHAnsi" w:cstheme="minorHAnsi"/>
            <w:spacing w:val="-3"/>
            <w:rPrChange w:id="2184" w:author="Rachel Gonzalez" w:date="2026-07-12T20:09:00Z" w16du:dateUtc="2026-07-12T19:09:00Z">
              <w:rPr>
                <w:spacing w:val="-3"/>
              </w:rPr>
            </w:rPrChange>
          </w:rPr>
          <w:delText>l</w:delText>
        </w:r>
        <w:r w:rsidRPr="00FD3FCD" w:rsidDel="00C15027">
          <w:rPr>
            <w:rFonts w:asciiTheme="minorHAnsi" w:hAnsiTheme="minorHAnsi" w:cstheme="minorHAnsi"/>
            <w:spacing w:val="1"/>
            <w:rPrChange w:id="2185" w:author="Rachel Gonzalez" w:date="2026-07-12T20:09:00Z" w16du:dateUtc="2026-07-12T19:09:00Z">
              <w:rPr>
                <w:spacing w:val="1"/>
              </w:rPr>
            </w:rPrChange>
          </w:rPr>
          <w:delText>i</w:delText>
        </w:r>
        <w:r w:rsidRPr="00FD3FCD" w:rsidDel="00C15027">
          <w:rPr>
            <w:rFonts w:asciiTheme="minorHAnsi" w:hAnsiTheme="minorHAnsi" w:cstheme="minorHAnsi"/>
            <w:spacing w:val="-2"/>
            <w:rPrChange w:id="2186"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187"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188" w:author="Rachel Gonzalez" w:date="2026-07-12T20:09:00Z" w16du:dateUtc="2026-07-12T19:09:00Z">
              <w:rPr>
                <w:spacing w:val="-1"/>
              </w:rPr>
            </w:rPrChange>
          </w:rPr>
          <w:delText>e</w:delText>
        </w:r>
        <w:r w:rsidRPr="00FD3FCD" w:rsidDel="00C15027">
          <w:rPr>
            <w:rFonts w:asciiTheme="minorHAnsi" w:hAnsiTheme="minorHAnsi" w:cstheme="minorHAnsi"/>
            <w:rPrChange w:id="2189" w:author="Rachel Gonzalez" w:date="2026-07-12T20:09:00Z" w16du:dateUtc="2026-07-12T19:09:00Z">
              <w:rPr/>
            </w:rPrChange>
          </w:rPr>
          <w:delText xml:space="preserve">s </w:delText>
        </w:r>
        <w:r w:rsidRPr="00FD3FCD" w:rsidDel="00C15027">
          <w:rPr>
            <w:rFonts w:asciiTheme="minorHAnsi" w:hAnsiTheme="minorHAnsi" w:cstheme="minorHAnsi"/>
            <w:spacing w:val="-1"/>
            <w:rPrChange w:id="2190" w:author="Rachel Gonzalez" w:date="2026-07-12T20:09:00Z" w16du:dateUtc="2026-07-12T19:09:00Z">
              <w:rPr>
                <w:spacing w:val="-1"/>
              </w:rPr>
            </w:rPrChange>
          </w:rPr>
          <w:delText>C</w:delText>
        </w:r>
        <w:r w:rsidRPr="00FD3FCD" w:rsidDel="00C15027">
          <w:rPr>
            <w:rFonts w:asciiTheme="minorHAnsi" w:hAnsiTheme="minorHAnsi" w:cstheme="minorHAnsi"/>
            <w:spacing w:val="7"/>
            <w:rPrChange w:id="2191" w:author="Rachel Gonzalez" w:date="2026-07-12T20:09:00Z" w16du:dateUtc="2026-07-12T19:09:00Z">
              <w:rPr>
                <w:spacing w:val="7"/>
              </w:rPr>
            </w:rPrChange>
          </w:rPr>
          <w:delText>o</w:delText>
        </w:r>
        <w:r w:rsidRPr="00FD3FCD" w:rsidDel="00C15027">
          <w:rPr>
            <w:rFonts w:asciiTheme="minorHAnsi" w:hAnsiTheme="minorHAnsi" w:cstheme="minorHAnsi"/>
            <w:spacing w:val="1"/>
            <w:rPrChange w:id="2192" w:author="Rachel Gonzalez" w:date="2026-07-12T20:09:00Z" w16du:dateUtc="2026-07-12T19:09:00Z">
              <w:rPr>
                <w:spacing w:val="1"/>
              </w:rPr>
            </w:rPrChange>
          </w:rPr>
          <w:delText>-</w:delText>
        </w:r>
        <w:r w:rsidRPr="00FD3FCD" w:rsidDel="00C15027">
          <w:rPr>
            <w:rFonts w:asciiTheme="minorHAnsi" w:hAnsiTheme="minorHAnsi" w:cstheme="minorHAnsi"/>
            <w:rPrChange w:id="2193" w:author="Rachel Gonzalez" w:date="2026-07-12T20:09:00Z" w16du:dateUtc="2026-07-12T19:09:00Z">
              <w:rPr/>
            </w:rPrChange>
          </w:rPr>
          <w:delText>o</w:delText>
        </w:r>
        <w:r w:rsidRPr="00FD3FCD" w:rsidDel="00C15027">
          <w:rPr>
            <w:rFonts w:asciiTheme="minorHAnsi" w:hAnsiTheme="minorHAnsi" w:cstheme="minorHAnsi"/>
            <w:spacing w:val="-1"/>
            <w:rPrChange w:id="2194" w:author="Rachel Gonzalez" w:date="2026-07-12T20:09:00Z" w16du:dateUtc="2026-07-12T19:09:00Z">
              <w:rPr>
                <w:spacing w:val="-1"/>
              </w:rPr>
            </w:rPrChange>
          </w:rPr>
          <w:delText>r</w:delText>
        </w:r>
        <w:r w:rsidRPr="00FD3FCD" w:rsidDel="00C15027">
          <w:rPr>
            <w:rFonts w:asciiTheme="minorHAnsi" w:hAnsiTheme="minorHAnsi" w:cstheme="minorHAnsi"/>
            <w:rPrChange w:id="2195" w:author="Rachel Gonzalez" w:date="2026-07-12T20:09:00Z" w16du:dateUtc="2026-07-12T19:09:00Z">
              <w:rPr/>
            </w:rPrChange>
          </w:rPr>
          <w:delText>d</w:delText>
        </w:r>
        <w:r w:rsidRPr="00FD3FCD" w:rsidDel="00C15027">
          <w:rPr>
            <w:rFonts w:asciiTheme="minorHAnsi" w:hAnsiTheme="minorHAnsi" w:cstheme="minorHAnsi"/>
            <w:spacing w:val="2"/>
            <w:rPrChange w:id="2196" w:author="Rachel Gonzalez" w:date="2026-07-12T20:09:00Z" w16du:dateUtc="2026-07-12T19:09:00Z">
              <w:rPr>
                <w:spacing w:val="2"/>
              </w:rPr>
            </w:rPrChange>
          </w:rPr>
          <w:delText>i</w:delText>
        </w:r>
        <w:r w:rsidRPr="00FD3FCD" w:rsidDel="00C15027">
          <w:rPr>
            <w:rFonts w:asciiTheme="minorHAnsi" w:hAnsiTheme="minorHAnsi" w:cstheme="minorHAnsi"/>
            <w:rPrChange w:id="2197" w:author="Rachel Gonzalez" w:date="2026-07-12T20:09:00Z" w16du:dateUtc="2026-07-12T19:09:00Z">
              <w:rPr/>
            </w:rPrChange>
          </w:rPr>
          <w:delText>n</w:delText>
        </w:r>
        <w:r w:rsidRPr="00FD3FCD" w:rsidDel="00C15027">
          <w:rPr>
            <w:rFonts w:asciiTheme="minorHAnsi" w:hAnsiTheme="minorHAnsi" w:cstheme="minorHAnsi"/>
            <w:spacing w:val="-1"/>
            <w:rPrChange w:id="2198" w:author="Rachel Gonzalez" w:date="2026-07-12T20:09:00Z" w16du:dateUtc="2026-07-12T19:09:00Z">
              <w:rPr>
                <w:spacing w:val="-1"/>
              </w:rPr>
            </w:rPrChange>
          </w:rPr>
          <w:delText>a</w:delText>
        </w:r>
        <w:r w:rsidRPr="00FD3FCD" w:rsidDel="00C15027">
          <w:rPr>
            <w:rFonts w:asciiTheme="minorHAnsi" w:hAnsiTheme="minorHAnsi" w:cstheme="minorHAnsi"/>
            <w:spacing w:val="-2"/>
            <w:rPrChange w:id="2199" w:author="Rachel Gonzalez" w:date="2026-07-12T20:09:00Z" w16du:dateUtc="2026-07-12T19:09:00Z">
              <w:rPr>
                <w:spacing w:val="-2"/>
              </w:rPr>
            </w:rPrChange>
          </w:rPr>
          <w:delText>t</w:delText>
        </w:r>
        <w:r w:rsidRPr="00FD3FCD" w:rsidDel="00C15027">
          <w:rPr>
            <w:rFonts w:asciiTheme="minorHAnsi" w:hAnsiTheme="minorHAnsi" w:cstheme="minorHAnsi"/>
            <w:rPrChange w:id="2200" w:author="Rachel Gonzalez" w:date="2026-07-12T20:09:00Z" w16du:dateUtc="2026-07-12T19:09:00Z">
              <w:rPr/>
            </w:rPrChange>
          </w:rPr>
          <w:delText>or</w:delText>
        </w:r>
        <w:r w:rsidRPr="00FD3FCD" w:rsidDel="00C15027">
          <w:rPr>
            <w:rFonts w:asciiTheme="minorHAnsi" w:hAnsiTheme="minorHAnsi" w:cstheme="minorHAnsi"/>
            <w:spacing w:val="-2"/>
            <w:rPrChange w:id="2201"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2202" w:author="Rachel Gonzalez" w:date="2026-07-12T20:09:00Z" w16du:dateUtc="2026-07-12T19:09:00Z">
              <w:rPr>
                <w:spacing w:val="1"/>
              </w:rPr>
            </w:rPrChange>
          </w:rPr>
          <w:delText>(</w:delText>
        </w:r>
        <w:r w:rsidRPr="00FD3FCD" w:rsidDel="00C15027">
          <w:rPr>
            <w:rFonts w:asciiTheme="minorHAnsi" w:hAnsiTheme="minorHAnsi" w:cstheme="minorHAnsi"/>
            <w:spacing w:val="-1"/>
            <w:rPrChange w:id="2203" w:author="Rachel Gonzalez" w:date="2026-07-12T20:09:00Z" w16du:dateUtc="2026-07-12T19:09:00Z">
              <w:rPr>
                <w:spacing w:val="-1"/>
              </w:rPr>
            </w:rPrChange>
          </w:rPr>
          <w:delText>S</w:delText>
        </w:r>
        <w:r w:rsidRPr="00FD3FCD" w:rsidDel="00C15027">
          <w:rPr>
            <w:rFonts w:asciiTheme="minorHAnsi" w:hAnsiTheme="minorHAnsi" w:cstheme="minorHAnsi"/>
            <w:rPrChange w:id="2204" w:author="Rachel Gonzalez" w:date="2026-07-12T20:09:00Z" w16du:dateUtc="2026-07-12T19:09:00Z">
              <w:rPr/>
            </w:rPrChange>
          </w:rPr>
          <w:delText>E</w:delText>
        </w:r>
        <w:r w:rsidRPr="00FD3FCD" w:rsidDel="00C15027">
          <w:rPr>
            <w:rFonts w:asciiTheme="minorHAnsi" w:hAnsiTheme="minorHAnsi" w:cstheme="minorHAnsi"/>
            <w:spacing w:val="2"/>
            <w:rPrChange w:id="2205" w:author="Rachel Gonzalez" w:date="2026-07-12T20:09:00Z" w16du:dateUtc="2026-07-12T19:09:00Z">
              <w:rPr>
                <w:spacing w:val="2"/>
              </w:rPr>
            </w:rPrChange>
          </w:rPr>
          <w:delText>N</w:delText>
        </w:r>
        <w:r w:rsidRPr="00FD3FCD" w:rsidDel="00C15027">
          <w:rPr>
            <w:rFonts w:asciiTheme="minorHAnsi" w:hAnsiTheme="minorHAnsi" w:cstheme="minorHAnsi"/>
            <w:rPrChange w:id="2206" w:author="Rachel Gonzalez" w:date="2026-07-12T20:09:00Z" w16du:dateUtc="2026-07-12T19:09:00Z">
              <w:rPr/>
            </w:rPrChange>
          </w:rPr>
          <w:delText>D</w:delText>
        </w:r>
        <w:r w:rsidRPr="00FD3FCD" w:rsidDel="00C15027">
          <w:rPr>
            <w:rFonts w:asciiTheme="minorHAnsi" w:hAnsiTheme="minorHAnsi" w:cstheme="minorHAnsi"/>
            <w:spacing w:val="-1"/>
            <w:rPrChange w:id="2207" w:author="Rachel Gonzalez" w:date="2026-07-12T20:09:00Z" w16du:dateUtc="2026-07-12T19:09:00Z">
              <w:rPr>
                <w:spacing w:val="-1"/>
              </w:rPr>
            </w:rPrChange>
          </w:rPr>
          <w:delText>C</w:delText>
        </w:r>
        <w:r w:rsidRPr="00FD3FCD" w:rsidDel="00C15027">
          <w:rPr>
            <w:rFonts w:asciiTheme="minorHAnsi" w:hAnsiTheme="minorHAnsi" w:cstheme="minorHAnsi"/>
            <w:spacing w:val="-2"/>
            <w:rPrChange w:id="2208" w:author="Rachel Gonzalez" w:date="2026-07-12T20:09:00Z" w16du:dateUtc="2026-07-12T19:09:00Z">
              <w:rPr>
                <w:spacing w:val="-2"/>
              </w:rPr>
            </w:rPrChange>
          </w:rPr>
          <w:delText>o</w:delText>
        </w:r>
        <w:r w:rsidRPr="00FD3FCD" w:rsidDel="00C15027">
          <w:rPr>
            <w:rFonts w:asciiTheme="minorHAnsi" w:hAnsiTheme="minorHAnsi" w:cstheme="minorHAnsi"/>
            <w:rPrChange w:id="2209" w:author="Rachel Gonzalez" w:date="2026-07-12T20:09:00Z" w16du:dateUtc="2026-07-12T19:09:00Z">
              <w:rPr/>
            </w:rPrChange>
          </w:rPr>
          <w:delText>)</w:delText>
        </w:r>
      </w:del>
    </w:p>
    <w:p w14:paraId="0497ACA3" w14:textId="7050B69F" w:rsidR="009E04C1" w:rsidRPr="00FD3FCD" w:rsidDel="00C15027" w:rsidRDefault="009E04C1" w:rsidP="00FD3FCD">
      <w:pPr>
        <w:pStyle w:val="ListParagraph"/>
        <w:numPr>
          <w:ilvl w:val="0"/>
          <w:numId w:val="29"/>
        </w:numPr>
        <w:spacing w:after="240" w:line="240" w:lineRule="auto"/>
        <w:ind w:left="0" w:firstLine="0"/>
        <w:jc w:val="left"/>
        <w:rPr>
          <w:del w:id="2210" w:author="Michael Robinson" w:date="2026-06-28T15:26:00Z" w16du:dateUtc="2026-06-28T14:26:00Z"/>
          <w:rFonts w:asciiTheme="minorHAnsi" w:hAnsiTheme="minorHAnsi" w:cstheme="minorHAnsi"/>
          <w:rPrChange w:id="2211" w:author="Rachel Gonzalez" w:date="2026-07-12T20:09:00Z" w16du:dateUtc="2026-07-12T19:09:00Z">
            <w:rPr>
              <w:del w:id="2212" w:author="Michael Robinson" w:date="2026-06-28T15:26:00Z" w16du:dateUtc="2026-06-28T14:26:00Z"/>
            </w:rPr>
          </w:rPrChange>
        </w:rPr>
        <w:pPrChange w:id="2213" w:author="Rachel Gonzalez" w:date="2026-07-12T20:07:00Z" w16du:dateUtc="2026-07-12T19:07:00Z">
          <w:pPr>
            <w:pStyle w:val="ListParagraph"/>
            <w:numPr>
              <w:numId w:val="29"/>
            </w:numPr>
            <w:spacing w:after="240" w:line="240" w:lineRule="auto"/>
            <w:ind w:hanging="360"/>
            <w:jc w:val="left"/>
          </w:pPr>
        </w:pPrChange>
      </w:pPr>
      <w:del w:id="2214" w:author="Michael Robinson" w:date="2026-06-28T15:26:00Z" w16du:dateUtc="2026-06-28T14:26:00Z">
        <w:r w:rsidRPr="00FD3FCD" w:rsidDel="00C15027">
          <w:rPr>
            <w:rFonts w:asciiTheme="minorHAnsi" w:hAnsiTheme="minorHAnsi" w:cstheme="minorHAnsi"/>
            <w:spacing w:val="1"/>
            <w:rPrChange w:id="2215" w:author="Rachel Gonzalez" w:date="2026-07-12T20:09:00Z" w16du:dateUtc="2026-07-12T19:09:00Z">
              <w:rPr>
                <w:spacing w:val="1"/>
              </w:rPr>
            </w:rPrChange>
          </w:rPr>
          <w:delText>T</w:delText>
        </w:r>
        <w:r w:rsidRPr="00FD3FCD" w:rsidDel="00C15027">
          <w:rPr>
            <w:rFonts w:asciiTheme="minorHAnsi" w:hAnsiTheme="minorHAnsi" w:cstheme="minorHAnsi"/>
            <w:rPrChange w:id="2216" w:author="Rachel Gonzalez" w:date="2026-07-12T20:09:00Z" w16du:dateUtc="2026-07-12T19:09:00Z">
              <w:rPr/>
            </w:rPrChange>
          </w:rPr>
          <w:delText>o</w:delText>
        </w:r>
        <w:r w:rsidRPr="00FD3FCD" w:rsidDel="00C15027">
          <w:rPr>
            <w:rFonts w:asciiTheme="minorHAnsi" w:hAnsiTheme="minorHAnsi" w:cstheme="minorHAnsi"/>
            <w:spacing w:val="-2"/>
            <w:rPrChange w:id="2217" w:author="Rachel Gonzalez" w:date="2026-07-12T20:09:00Z" w16du:dateUtc="2026-07-12T19:09:00Z">
              <w:rPr>
                <w:spacing w:val="-2"/>
              </w:rPr>
            </w:rPrChange>
          </w:rPr>
          <w:delText xml:space="preserve"> </w:delText>
        </w:r>
        <w:r w:rsidRPr="00FD3FCD" w:rsidDel="00C15027">
          <w:rPr>
            <w:rFonts w:asciiTheme="minorHAnsi" w:hAnsiTheme="minorHAnsi" w:cstheme="minorHAnsi"/>
            <w:rPrChange w:id="2218" w:author="Rachel Gonzalez" w:date="2026-07-12T20:09:00Z" w16du:dateUtc="2026-07-12T19:09:00Z">
              <w:rPr/>
            </w:rPrChange>
          </w:rPr>
          <w:delText>pro</w:delText>
        </w:r>
        <w:r w:rsidRPr="00FD3FCD" w:rsidDel="00C15027">
          <w:rPr>
            <w:rFonts w:asciiTheme="minorHAnsi" w:hAnsiTheme="minorHAnsi" w:cstheme="minorHAnsi"/>
            <w:spacing w:val="1"/>
            <w:rPrChange w:id="2219" w:author="Rachel Gonzalez" w:date="2026-07-12T20:09:00Z" w16du:dateUtc="2026-07-12T19:09:00Z">
              <w:rPr>
                <w:spacing w:val="1"/>
              </w:rPr>
            </w:rPrChange>
          </w:rPr>
          <w:delText>vi</w:delText>
        </w:r>
        <w:r w:rsidRPr="00FD3FCD" w:rsidDel="00C15027">
          <w:rPr>
            <w:rFonts w:asciiTheme="minorHAnsi" w:hAnsiTheme="minorHAnsi" w:cstheme="minorHAnsi"/>
            <w:rPrChange w:id="2220" w:author="Rachel Gonzalez" w:date="2026-07-12T20:09:00Z" w16du:dateUtc="2026-07-12T19:09:00Z">
              <w:rPr/>
            </w:rPrChange>
          </w:rPr>
          <w:delText>de</w:delText>
        </w:r>
        <w:r w:rsidRPr="00FD3FCD" w:rsidDel="00C15027">
          <w:rPr>
            <w:rFonts w:asciiTheme="minorHAnsi" w:hAnsiTheme="minorHAnsi" w:cstheme="minorHAnsi"/>
            <w:spacing w:val="-3"/>
            <w:rPrChange w:id="2221"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2"/>
            <w:rPrChange w:id="2222" w:author="Rachel Gonzalez" w:date="2026-07-12T20:09:00Z" w16du:dateUtc="2026-07-12T19:09:00Z">
              <w:rPr>
                <w:spacing w:val="2"/>
              </w:rPr>
            </w:rPrChange>
          </w:rPr>
          <w:delText>s</w:delText>
        </w:r>
        <w:r w:rsidRPr="00FD3FCD" w:rsidDel="00C15027">
          <w:rPr>
            <w:rFonts w:asciiTheme="minorHAnsi" w:hAnsiTheme="minorHAnsi" w:cstheme="minorHAnsi"/>
            <w:rPrChange w:id="2223" w:author="Rachel Gonzalez" w:date="2026-07-12T20:09:00Z" w16du:dateUtc="2026-07-12T19:09:00Z">
              <w:rPr/>
            </w:rPrChange>
          </w:rPr>
          <w:delText>u</w:delText>
        </w:r>
        <w:r w:rsidRPr="00FD3FCD" w:rsidDel="00C15027">
          <w:rPr>
            <w:rFonts w:asciiTheme="minorHAnsi" w:hAnsiTheme="minorHAnsi" w:cstheme="minorHAnsi"/>
            <w:spacing w:val="1"/>
            <w:rPrChange w:id="2224" w:author="Rachel Gonzalez" w:date="2026-07-12T20:09:00Z" w16du:dateUtc="2026-07-12T19:09:00Z">
              <w:rPr>
                <w:spacing w:val="1"/>
              </w:rPr>
            </w:rPrChange>
          </w:rPr>
          <w:delText>p</w:delText>
        </w:r>
        <w:r w:rsidRPr="00FD3FCD" w:rsidDel="00C15027">
          <w:rPr>
            <w:rFonts w:asciiTheme="minorHAnsi" w:hAnsiTheme="minorHAnsi" w:cstheme="minorHAnsi"/>
            <w:rPrChange w:id="2225" w:author="Rachel Gonzalez" w:date="2026-07-12T20:09:00Z" w16du:dateUtc="2026-07-12T19:09:00Z">
              <w:rPr/>
            </w:rPrChange>
          </w:rPr>
          <w:delText>port</w:delText>
        </w:r>
        <w:r w:rsidRPr="00FD3FCD" w:rsidDel="00C15027">
          <w:rPr>
            <w:rFonts w:asciiTheme="minorHAnsi" w:hAnsiTheme="minorHAnsi" w:cstheme="minorHAnsi"/>
            <w:spacing w:val="-4"/>
            <w:rPrChange w:id="2226"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1"/>
            <w:rPrChange w:id="2227" w:author="Rachel Gonzalez" w:date="2026-07-12T20:09:00Z" w16du:dateUtc="2026-07-12T19:09:00Z">
              <w:rPr>
                <w:spacing w:val="-1"/>
              </w:rPr>
            </w:rPrChange>
          </w:rPr>
          <w:delText>a</w:delText>
        </w:r>
        <w:r w:rsidRPr="00FD3FCD" w:rsidDel="00C15027">
          <w:rPr>
            <w:rFonts w:asciiTheme="minorHAnsi" w:hAnsiTheme="minorHAnsi" w:cstheme="minorHAnsi"/>
            <w:rPrChange w:id="2228" w:author="Rachel Gonzalez" w:date="2026-07-12T20:09:00Z" w16du:dateUtc="2026-07-12T19:09:00Z">
              <w:rPr/>
            </w:rPrChange>
          </w:rPr>
          <w:delText>nd</w:delText>
        </w:r>
        <w:r w:rsidRPr="00FD3FCD" w:rsidDel="00C15027">
          <w:rPr>
            <w:rFonts w:asciiTheme="minorHAnsi" w:hAnsiTheme="minorHAnsi" w:cstheme="minorHAnsi"/>
            <w:spacing w:val="3"/>
            <w:rPrChange w:id="2229"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2230" w:author="Rachel Gonzalez" w:date="2026-07-12T20:09:00Z" w16du:dateUtc="2026-07-12T19:09:00Z">
              <w:rPr>
                <w:spacing w:val="-1"/>
              </w:rPr>
            </w:rPrChange>
          </w:rPr>
          <w:delText>a</w:delText>
        </w:r>
        <w:r w:rsidRPr="00FD3FCD" w:rsidDel="00C15027">
          <w:rPr>
            <w:rFonts w:asciiTheme="minorHAnsi" w:hAnsiTheme="minorHAnsi" w:cstheme="minorHAnsi"/>
            <w:rPrChange w:id="2231" w:author="Rachel Gonzalez" w:date="2026-07-12T20:09:00Z" w16du:dateUtc="2026-07-12T19:09:00Z">
              <w:rPr/>
            </w:rPrChange>
          </w:rPr>
          <w:delText>d</w:delText>
        </w:r>
        <w:r w:rsidRPr="00FD3FCD" w:rsidDel="00C15027">
          <w:rPr>
            <w:rFonts w:asciiTheme="minorHAnsi" w:hAnsiTheme="minorHAnsi" w:cstheme="minorHAnsi"/>
            <w:spacing w:val="1"/>
            <w:rPrChange w:id="2232" w:author="Rachel Gonzalez" w:date="2026-07-12T20:09:00Z" w16du:dateUtc="2026-07-12T19:09:00Z">
              <w:rPr>
                <w:spacing w:val="1"/>
              </w:rPr>
            </w:rPrChange>
          </w:rPr>
          <w:delText>vi</w:delText>
        </w:r>
        <w:r w:rsidRPr="00FD3FCD" w:rsidDel="00C15027">
          <w:rPr>
            <w:rFonts w:asciiTheme="minorHAnsi" w:hAnsiTheme="minorHAnsi" w:cstheme="minorHAnsi"/>
            <w:spacing w:val="-1"/>
            <w:rPrChange w:id="2233" w:author="Rachel Gonzalez" w:date="2026-07-12T20:09:00Z" w16du:dateUtc="2026-07-12T19:09:00Z">
              <w:rPr>
                <w:spacing w:val="-1"/>
              </w:rPr>
            </w:rPrChange>
          </w:rPr>
          <w:delText>c</w:delText>
        </w:r>
        <w:r w:rsidRPr="00FD3FCD" w:rsidDel="00C15027">
          <w:rPr>
            <w:rFonts w:asciiTheme="minorHAnsi" w:hAnsiTheme="minorHAnsi" w:cstheme="minorHAnsi"/>
            <w:rPrChange w:id="2234" w:author="Rachel Gonzalez" w:date="2026-07-12T20:09:00Z" w16du:dateUtc="2026-07-12T19:09:00Z">
              <w:rPr/>
            </w:rPrChange>
          </w:rPr>
          <w:delText>e</w:delText>
        </w:r>
        <w:r w:rsidRPr="00FD3FCD" w:rsidDel="00C15027">
          <w:rPr>
            <w:rFonts w:asciiTheme="minorHAnsi" w:hAnsiTheme="minorHAnsi" w:cstheme="minorHAnsi"/>
            <w:spacing w:val="-3"/>
            <w:rPrChange w:id="2235"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2236" w:author="Rachel Gonzalez" w:date="2026-07-12T20:09:00Z" w16du:dateUtc="2026-07-12T19:09:00Z">
              <w:rPr>
                <w:spacing w:val="1"/>
              </w:rPr>
            </w:rPrChange>
          </w:rPr>
          <w:delText>f</w:delText>
        </w:r>
        <w:r w:rsidRPr="00FD3FCD" w:rsidDel="00C15027">
          <w:rPr>
            <w:rFonts w:asciiTheme="minorHAnsi" w:hAnsiTheme="minorHAnsi" w:cstheme="minorHAnsi"/>
            <w:rPrChange w:id="2237" w:author="Rachel Gonzalez" w:date="2026-07-12T20:09:00Z" w16du:dateUtc="2026-07-12T19:09:00Z">
              <w:rPr/>
            </w:rPrChange>
          </w:rPr>
          <w:delText>or</w:delText>
        </w:r>
        <w:r w:rsidRPr="00FD3FCD" w:rsidDel="00C15027">
          <w:rPr>
            <w:rFonts w:asciiTheme="minorHAnsi" w:hAnsiTheme="minorHAnsi" w:cstheme="minorHAnsi"/>
            <w:spacing w:val="1"/>
            <w:rPrChange w:id="2238"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1"/>
            <w:rPrChange w:id="2239" w:author="Rachel Gonzalez" w:date="2026-07-12T20:09:00Z" w16du:dateUtc="2026-07-12T19:09:00Z">
              <w:rPr>
                <w:spacing w:val="-1"/>
              </w:rPr>
            </w:rPrChange>
          </w:rPr>
          <w:delText>a</w:delText>
        </w:r>
        <w:r w:rsidRPr="00FD3FCD" w:rsidDel="00C15027">
          <w:rPr>
            <w:rFonts w:asciiTheme="minorHAnsi" w:hAnsiTheme="minorHAnsi" w:cstheme="minorHAnsi"/>
            <w:spacing w:val="1"/>
            <w:rPrChange w:id="2240" w:author="Rachel Gonzalez" w:date="2026-07-12T20:09:00Z" w16du:dateUtc="2026-07-12T19:09:00Z">
              <w:rPr>
                <w:spacing w:val="1"/>
              </w:rPr>
            </w:rPrChange>
          </w:rPr>
          <w:delText>l</w:delText>
        </w:r>
        <w:r w:rsidRPr="00FD3FCD" w:rsidDel="00C15027">
          <w:rPr>
            <w:rFonts w:asciiTheme="minorHAnsi" w:hAnsiTheme="minorHAnsi" w:cstheme="minorHAnsi"/>
            <w:rPrChange w:id="2241" w:author="Rachel Gonzalez" w:date="2026-07-12T20:09:00Z" w16du:dateUtc="2026-07-12T19:09:00Z">
              <w:rPr/>
            </w:rPrChange>
          </w:rPr>
          <w:delText>l</w:delText>
        </w:r>
        <w:r w:rsidRPr="00FD3FCD" w:rsidDel="00C15027">
          <w:rPr>
            <w:rFonts w:asciiTheme="minorHAnsi" w:hAnsiTheme="minorHAnsi" w:cstheme="minorHAnsi"/>
            <w:spacing w:val="-1"/>
            <w:rPrChange w:id="2242"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243" w:author="Rachel Gonzalez" w:date="2026-07-12T20:09:00Z" w16du:dateUtc="2026-07-12T19:09:00Z">
              <w:rPr>
                <w:spacing w:val="2"/>
              </w:rPr>
            </w:rPrChange>
          </w:rPr>
          <w:delText>s</w:delText>
        </w:r>
        <w:r w:rsidRPr="00FD3FCD" w:rsidDel="00C15027">
          <w:rPr>
            <w:rFonts w:asciiTheme="minorHAnsi" w:hAnsiTheme="minorHAnsi" w:cstheme="minorHAnsi"/>
            <w:spacing w:val="-2"/>
            <w:rPrChange w:id="2244"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245" w:author="Rachel Gonzalez" w:date="2026-07-12T20:09:00Z" w16du:dateUtc="2026-07-12T19:09:00Z">
              <w:rPr>
                <w:spacing w:val="-1"/>
              </w:rPr>
            </w:rPrChange>
          </w:rPr>
          <w:delText>a</w:delText>
        </w:r>
        <w:r w:rsidRPr="00FD3FCD" w:rsidDel="00C15027">
          <w:rPr>
            <w:rFonts w:asciiTheme="minorHAnsi" w:hAnsiTheme="minorHAnsi" w:cstheme="minorHAnsi"/>
            <w:spacing w:val="1"/>
            <w:rPrChange w:id="2246" w:author="Rachel Gonzalez" w:date="2026-07-12T20:09:00Z" w16du:dateUtc="2026-07-12T19:09:00Z">
              <w:rPr>
                <w:spacing w:val="1"/>
              </w:rPr>
            </w:rPrChange>
          </w:rPr>
          <w:delText>f</w:delText>
        </w:r>
        <w:r w:rsidRPr="00FD3FCD" w:rsidDel="00C15027">
          <w:rPr>
            <w:rFonts w:asciiTheme="minorHAnsi" w:hAnsiTheme="minorHAnsi" w:cstheme="minorHAnsi"/>
            <w:rPrChange w:id="2247" w:author="Rachel Gonzalez" w:date="2026-07-12T20:09:00Z" w16du:dateUtc="2026-07-12T19:09:00Z">
              <w:rPr/>
            </w:rPrChange>
          </w:rPr>
          <w:delText>f</w:delText>
        </w:r>
        <w:r w:rsidRPr="00FD3FCD" w:rsidDel="00C15027">
          <w:rPr>
            <w:rFonts w:asciiTheme="minorHAnsi" w:hAnsiTheme="minorHAnsi" w:cstheme="minorHAnsi"/>
            <w:spacing w:val="-1"/>
            <w:rPrChange w:id="2248" w:author="Rachel Gonzalez" w:date="2026-07-12T20:09:00Z" w16du:dateUtc="2026-07-12T19:09:00Z">
              <w:rPr>
                <w:spacing w:val="-1"/>
              </w:rPr>
            </w:rPrChange>
          </w:rPr>
          <w:delText xml:space="preserve"> w</w:delText>
        </w:r>
        <w:r w:rsidRPr="00FD3FCD" w:rsidDel="00C15027">
          <w:rPr>
            <w:rFonts w:asciiTheme="minorHAnsi" w:hAnsiTheme="minorHAnsi" w:cstheme="minorHAnsi"/>
            <w:spacing w:val="4"/>
            <w:rPrChange w:id="2249" w:author="Rachel Gonzalez" w:date="2026-07-12T20:09:00Z" w16du:dateUtc="2026-07-12T19:09:00Z">
              <w:rPr>
                <w:spacing w:val="4"/>
              </w:rPr>
            </w:rPrChange>
          </w:rPr>
          <w:delText>o</w:delText>
        </w:r>
        <w:r w:rsidRPr="00FD3FCD" w:rsidDel="00C15027">
          <w:rPr>
            <w:rFonts w:asciiTheme="minorHAnsi" w:hAnsiTheme="minorHAnsi" w:cstheme="minorHAnsi"/>
            <w:spacing w:val="-1"/>
            <w:rPrChange w:id="2250" w:author="Rachel Gonzalez" w:date="2026-07-12T20:09:00Z" w16du:dateUtc="2026-07-12T19:09:00Z">
              <w:rPr>
                <w:spacing w:val="-1"/>
              </w:rPr>
            </w:rPrChange>
          </w:rPr>
          <w:delText>r</w:delText>
        </w:r>
        <w:r w:rsidRPr="00FD3FCD" w:rsidDel="00C15027">
          <w:rPr>
            <w:rFonts w:asciiTheme="minorHAnsi" w:hAnsiTheme="minorHAnsi" w:cstheme="minorHAnsi"/>
            <w:rPrChange w:id="2251" w:author="Rachel Gonzalez" w:date="2026-07-12T20:09:00Z" w16du:dateUtc="2026-07-12T19:09:00Z">
              <w:rPr/>
            </w:rPrChange>
          </w:rPr>
          <w:delText>k</w:delText>
        </w:r>
        <w:r w:rsidRPr="00FD3FCD" w:rsidDel="00C15027">
          <w:rPr>
            <w:rFonts w:asciiTheme="minorHAnsi" w:hAnsiTheme="minorHAnsi" w:cstheme="minorHAnsi"/>
            <w:spacing w:val="1"/>
            <w:rPrChange w:id="2252" w:author="Rachel Gonzalez" w:date="2026-07-12T20:09:00Z" w16du:dateUtc="2026-07-12T19:09:00Z">
              <w:rPr>
                <w:spacing w:val="1"/>
              </w:rPr>
            </w:rPrChange>
          </w:rPr>
          <w:delText>i</w:delText>
        </w:r>
        <w:r w:rsidRPr="00FD3FCD" w:rsidDel="00C15027">
          <w:rPr>
            <w:rFonts w:asciiTheme="minorHAnsi" w:hAnsiTheme="minorHAnsi" w:cstheme="minorHAnsi"/>
            <w:rPrChange w:id="2253" w:author="Rachel Gonzalez" w:date="2026-07-12T20:09:00Z" w16du:dateUtc="2026-07-12T19:09:00Z">
              <w:rPr/>
            </w:rPrChange>
          </w:rPr>
          <w:delText>ng</w:delText>
        </w:r>
        <w:r w:rsidRPr="00FD3FCD" w:rsidDel="00C15027">
          <w:rPr>
            <w:rFonts w:asciiTheme="minorHAnsi" w:hAnsiTheme="minorHAnsi" w:cstheme="minorHAnsi"/>
            <w:spacing w:val="-1"/>
            <w:rPrChange w:id="2254" w:author="Rachel Gonzalez" w:date="2026-07-12T20:09:00Z" w16du:dateUtc="2026-07-12T19:09:00Z">
              <w:rPr>
                <w:spacing w:val="-1"/>
              </w:rPr>
            </w:rPrChange>
          </w:rPr>
          <w:delText xml:space="preserve"> w</w:delText>
        </w:r>
        <w:r w:rsidRPr="00FD3FCD" w:rsidDel="00C15027">
          <w:rPr>
            <w:rFonts w:asciiTheme="minorHAnsi" w:hAnsiTheme="minorHAnsi" w:cstheme="minorHAnsi"/>
            <w:spacing w:val="1"/>
            <w:rPrChange w:id="2255" w:author="Rachel Gonzalez" w:date="2026-07-12T20:09:00Z" w16du:dateUtc="2026-07-12T19:09:00Z">
              <w:rPr>
                <w:spacing w:val="1"/>
              </w:rPr>
            </w:rPrChange>
          </w:rPr>
          <w:delText>i</w:delText>
        </w:r>
        <w:r w:rsidRPr="00FD3FCD" w:rsidDel="00C15027">
          <w:rPr>
            <w:rFonts w:asciiTheme="minorHAnsi" w:hAnsiTheme="minorHAnsi" w:cstheme="minorHAnsi"/>
            <w:spacing w:val="-2"/>
            <w:rPrChange w:id="2256" w:author="Rachel Gonzalez" w:date="2026-07-12T20:09:00Z" w16du:dateUtc="2026-07-12T19:09:00Z">
              <w:rPr>
                <w:spacing w:val="-2"/>
              </w:rPr>
            </w:rPrChange>
          </w:rPr>
          <w:delText>t</w:delText>
        </w:r>
        <w:r w:rsidRPr="00FD3FCD" w:rsidDel="00C15027">
          <w:rPr>
            <w:rFonts w:asciiTheme="minorHAnsi" w:hAnsiTheme="minorHAnsi" w:cstheme="minorHAnsi"/>
            <w:rPrChange w:id="2257" w:author="Rachel Gonzalez" w:date="2026-07-12T20:09:00Z" w16du:dateUtc="2026-07-12T19:09:00Z">
              <w:rPr/>
            </w:rPrChange>
          </w:rPr>
          <w:delText>h</w:delText>
        </w:r>
        <w:r w:rsidRPr="00FD3FCD" w:rsidDel="00C15027">
          <w:rPr>
            <w:rFonts w:asciiTheme="minorHAnsi" w:hAnsiTheme="minorHAnsi" w:cstheme="minorHAnsi"/>
            <w:spacing w:val="-1"/>
            <w:rPrChange w:id="2258"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259" w:author="Rachel Gonzalez" w:date="2026-07-12T20:09:00Z" w16du:dateUtc="2026-07-12T19:09:00Z">
              <w:rPr>
                <w:spacing w:val="2"/>
              </w:rPr>
            </w:rPrChange>
          </w:rPr>
          <w:delText>S</w:delText>
        </w:r>
        <w:r w:rsidRPr="00FD3FCD" w:rsidDel="00C15027">
          <w:rPr>
            <w:rFonts w:asciiTheme="minorHAnsi" w:hAnsiTheme="minorHAnsi" w:cstheme="minorHAnsi"/>
            <w:rPrChange w:id="2260" w:author="Rachel Gonzalez" w:date="2026-07-12T20:09:00Z" w16du:dateUtc="2026-07-12T19:09:00Z">
              <w:rPr/>
            </w:rPrChange>
          </w:rPr>
          <w:delText>p</w:delText>
        </w:r>
        <w:r w:rsidRPr="00FD3FCD" w:rsidDel="00C15027">
          <w:rPr>
            <w:rFonts w:asciiTheme="minorHAnsi" w:hAnsiTheme="minorHAnsi" w:cstheme="minorHAnsi"/>
            <w:spacing w:val="-1"/>
            <w:rPrChange w:id="2261" w:author="Rachel Gonzalez" w:date="2026-07-12T20:09:00Z" w16du:dateUtc="2026-07-12T19:09:00Z">
              <w:rPr>
                <w:spacing w:val="-1"/>
              </w:rPr>
            </w:rPrChange>
          </w:rPr>
          <w:delText>ec</w:delText>
        </w:r>
        <w:r w:rsidRPr="00FD3FCD" w:rsidDel="00C15027">
          <w:rPr>
            <w:rFonts w:asciiTheme="minorHAnsi" w:hAnsiTheme="minorHAnsi" w:cstheme="minorHAnsi"/>
            <w:spacing w:val="1"/>
            <w:rPrChange w:id="2262"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263" w:author="Rachel Gonzalez" w:date="2026-07-12T20:09:00Z" w16du:dateUtc="2026-07-12T19:09:00Z">
              <w:rPr>
                <w:spacing w:val="-1"/>
              </w:rPr>
            </w:rPrChange>
          </w:rPr>
          <w:delText>a</w:delText>
        </w:r>
        <w:r w:rsidRPr="00FD3FCD" w:rsidDel="00C15027">
          <w:rPr>
            <w:rFonts w:asciiTheme="minorHAnsi" w:hAnsiTheme="minorHAnsi" w:cstheme="minorHAnsi"/>
            <w:rPrChange w:id="2264" w:author="Rachel Gonzalez" w:date="2026-07-12T20:09:00Z" w16du:dateUtc="2026-07-12T19:09:00Z">
              <w:rPr/>
            </w:rPrChange>
          </w:rPr>
          <w:delText>l</w:delText>
        </w:r>
        <w:r w:rsidRPr="00FD3FCD" w:rsidDel="00C15027">
          <w:rPr>
            <w:rFonts w:asciiTheme="minorHAnsi" w:hAnsiTheme="minorHAnsi" w:cstheme="minorHAnsi"/>
            <w:spacing w:val="-1"/>
            <w:rPrChange w:id="2265" w:author="Rachel Gonzalez" w:date="2026-07-12T20:09:00Z" w16du:dateUtc="2026-07-12T19:09:00Z">
              <w:rPr>
                <w:spacing w:val="-1"/>
              </w:rPr>
            </w:rPrChange>
          </w:rPr>
          <w:delText xml:space="preserve"> E</w:delText>
        </w:r>
        <w:r w:rsidRPr="00FD3FCD" w:rsidDel="00C15027">
          <w:rPr>
            <w:rFonts w:asciiTheme="minorHAnsi" w:hAnsiTheme="minorHAnsi" w:cstheme="minorHAnsi"/>
            <w:rPrChange w:id="2266" w:author="Rachel Gonzalez" w:date="2026-07-12T20:09:00Z" w16du:dateUtc="2026-07-12T19:09:00Z">
              <w:rPr/>
            </w:rPrChange>
          </w:rPr>
          <w:delText>d</w:delText>
        </w:r>
        <w:r w:rsidRPr="00FD3FCD" w:rsidDel="00C15027">
          <w:rPr>
            <w:rFonts w:asciiTheme="minorHAnsi" w:hAnsiTheme="minorHAnsi" w:cstheme="minorHAnsi"/>
            <w:spacing w:val="1"/>
            <w:rPrChange w:id="2267" w:author="Rachel Gonzalez" w:date="2026-07-12T20:09:00Z" w16du:dateUtc="2026-07-12T19:09:00Z">
              <w:rPr>
                <w:spacing w:val="1"/>
              </w:rPr>
            </w:rPrChange>
          </w:rPr>
          <w:delText>u</w:delText>
        </w:r>
        <w:r w:rsidRPr="00FD3FCD" w:rsidDel="00C15027">
          <w:rPr>
            <w:rFonts w:asciiTheme="minorHAnsi" w:hAnsiTheme="minorHAnsi" w:cstheme="minorHAnsi"/>
            <w:spacing w:val="3"/>
            <w:rPrChange w:id="2268" w:author="Rachel Gonzalez" w:date="2026-07-12T20:09:00Z" w16du:dateUtc="2026-07-12T19:09:00Z">
              <w:rPr>
                <w:spacing w:val="3"/>
              </w:rPr>
            </w:rPrChange>
          </w:rPr>
          <w:delText>c</w:delText>
        </w:r>
        <w:r w:rsidRPr="00FD3FCD" w:rsidDel="00C15027">
          <w:rPr>
            <w:rFonts w:asciiTheme="minorHAnsi" w:hAnsiTheme="minorHAnsi" w:cstheme="minorHAnsi"/>
            <w:spacing w:val="-1"/>
            <w:rPrChange w:id="2269" w:author="Rachel Gonzalez" w:date="2026-07-12T20:09:00Z" w16du:dateUtc="2026-07-12T19:09:00Z">
              <w:rPr>
                <w:spacing w:val="-1"/>
              </w:rPr>
            </w:rPrChange>
          </w:rPr>
          <w:delText>a</w:delText>
        </w:r>
        <w:r w:rsidRPr="00FD3FCD" w:rsidDel="00C15027">
          <w:rPr>
            <w:rFonts w:asciiTheme="minorHAnsi" w:hAnsiTheme="minorHAnsi" w:cstheme="minorHAnsi"/>
            <w:spacing w:val="-2"/>
            <w:rPrChange w:id="2270"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271" w:author="Rachel Gonzalez" w:date="2026-07-12T20:09:00Z" w16du:dateUtc="2026-07-12T19:09:00Z">
              <w:rPr>
                <w:spacing w:val="1"/>
              </w:rPr>
            </w:rPrChange>
          </w:rPr>
          <w:delText>i</w:delText>
        </w:r>
        <w:r w:rsidRPr="00FD3FCD" w:rsidDel="00C15027">
          <w:rPr>
            <w:rFonts w:asciiTheme="minorHAnsi" w:hAnsiTheme="minorHAnsi" w:cstheme="minorHAnsi"/>
            <w:rPrChange w:id="2272" w:author="Rachel Gonzalez" w:date="2026-07-12T20:09:00Z" w16du:dateUtc="2026-07-12T19:09:00Z">
              <w:rPr/>
            </w:rPrChange>
          </w:rPr>
          <w:delText>on</w:delText>
        </w:r>
        <w:r w:rsidRPr="00FD3FCD" w:rsidDel="00C15027">
          <w:rPr>
            <w:rFonts w:asciiTheme="minorHAnsi" w:hAnsiTheme="minorHAnsi" w:cstheme="minorHAnsi"/>
            <w:spacing w:val="-1"/>
            <w:rPrChange w:id="2273" w:author="Rachel Gonzalez" w:date="2026-07-12T20:09:00Z" w16du:dateUtc="2026-07-12T19:09:00Z">
              <w:rPr>
                <w:spacing w:val="-1"/>
              </w:rPr>
            </w:rPrChange>
          </w:rPr>
          <w:delText>a</w:delText>
        </w:r>
        <w:r w:rsidRPr="00FD3FCD" w:rsidDel="00C15027">
          <w:rPr>
            <w:rFonts w:asciiTheme="minorHAnsi" w:hAnsiTheme="minorHAnsi" w:cstheme="minorHAnsi"/>
            <w:rPrChange w:id="2274" w:author="Rachel Gonzalez" w:date="2026-07-12T20:09:00Z" w16du:dateUtc="2026-07-12T19:09:00Z">
              <w:rPr/>
            </w:rPrChange>
          </w:rPr>
          <w:delText>l</w:delText>
        </w:r>
        <w:r w:rsidRPr="00FD3FCD" w:rsidDel="00C15027">
          <w:rPr>
            <w:rFonts w:asciiTheme="minorHAnsi" w:hAnsiTheme="minorHAnsi" w:cstheme="minorHAnsi"/>
            <w:spacing w:val="-1"/>
            <w:rPrChange w:id="2275"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276" w:author="Rachel Gonzalez" w:date="2026-07-12T20:09:00Z" w16du:dateUtc="2026-07-12T19:09:00Z">
              <w:rPr/>
            </w:rPrChange>
          </w:rPr>
          <w:delText>N</w:delText>
        </w:r>
        <w:r w:rsidRPr="00FD3FCD" w:rsidDel="00C15027">
          <w:rPr>
            <w:rFonts w:asciiTheme="minorHAnsi" w:hAnsiTheme="minorHAnsi" w:cstheme="minorHAnsi"/>
            <w:spacing w:val="-1"/>
            <w:rPrChange w:id="2277" w:author="Rachel Gonzalez" w:date="2026-07-12T20:09:00Z" w16du:dateUtc="2026-07-12T19:09:00Z">
              <w:rPr>
                <w:spacing w:val="-1"/>
              </w:rPr>
            </w:rPrChange>
          </w:rPr>
          <w:delText>ee</w:delText>
        </w:r>
        <w:r w:rsidRPr="00FD3FCD" w:rsidDel="00C15027">
          <w:rPr>
            <w:rFonts w:asciiTheme="minorHAnsi" w:hAnsiTheme="minorHAnsi" w:cstheme="minorHAnsi"/>
            <w:rPrChange w:id="2278" w:author="Rachel Gonzalez" w:date="2026-07-12T20:09:00Z" w16du:dateUtc="2026-07-12T19:09:00Z">
              <w:rPr/>
            </w:rPrChange>
          </w:rPr>
          <w:delText>ds and Disabilities p</w:delText>
        </w:r>
        <w:r w:rsidRPr="00FD3FCD" w:rsidDel="00C15027">
          <w:rPr>
            <w:rFonts w:asciiTheme="minorHAnsi" w:hAnsiTheme="minorHAnsi" w:cstheme="minorHAnsi"/>
            <w:spacing w:val="1"/>
            <w:rPrChange w:id="2279" w:author="Rachel Gonzalez" w:date="2026-07-12T20:09:00Z" w16du:dateUtc="2026-07-12T19:09:00Z">
              <w:rPr>
                <w:spacing w:val="1"/>
              </w:rPr>
            </w:rPrChange>
          </w:rPr>
          <w:delText>u</w:delText>
        </w:r>
        <w:r w:rsidRPr="00FD3FCD" w:rsidDel="00C15027">
          <w:rPr>
            <w:rFonts w:asciiTheme="minorHAnsi" w:hAnsiTheme="minorHAnsi" w:cstheme="minorHAnsi"/>
            <w:rPrChange w:id="2280" w:author="Rachel Gonzalez" w:date="2026-07-12T20:09:00Z" w16du:dateUtc="2026-07-12T19:09:00Z">
              <w:rPr/>
            </w:rPrChange>
          </w:rPr>
          <w:delText>p</w:delText>
        </w:r>
        <w:r w:rsidRPr="00FD3FCD" w:rsidDel="00C15027">
          <w:rPr>
            <w:rFonts w:asciiTheme="minorHAnsi" w:hAnsiTheme="minorHAnsi" w:cstheme="minorHAnsi"/>
            <w:spacing w:val="2"/>
            <w:rPrChange w:id="2281" w:author="Rachel Gonzalez" w:date="2026-07-12T20:09:00Z" w16du:dateUtc="2026-07-12T19:09:00Z">
              <w:rPr>
                <w:spacing w:val="2"/>
              </w:rPr>
            </w:rPrChange>
          </w:rPr>
          <w:delText>i</w:delText>
        </w:r>
        <w:r w:rsidRPr="00FD3FCD" w:rsidDel="00C15027">
          <w:rPr>
            <w:rFonts w:asciiTheme="minorHAnsi" w:hAnsiTheme="minorHAnsi" w:cstheme="minorHAnsi"/>
            <w:spacing w:val="1"/>
            <w:rPrChange w:id="2282" w:author="Rachel Gonzalez" w:date="2026-07-12T20:09:00Z" w16du:dateUtc="2026-07-12T19:09:00Z">
              <w:rPr>
                <w:spacing w:val="1"/>
              </w:rPr>
            </w:rPrChange>
          </w:rPr>
          <w:delText>l</w:delText>
        </w:r>
        <w:r w:rsidRPr="00FD3FCD" w:rsidDel="00C15027">
          <w:rPr>
            <w:rFonts w:asciiTheme="minorHAnsi" w:hAnsiTheme="minorHAnsi" w:cstheme="minorHAnsi"/>
            <w:rPrChange w:id="2283" w:author="Rachel Gonzalez" w:date="2026-07-12T20:09:00Z" w16du:dateUtc="2026-07-12T19:09:00Z">
              <w:rPr/>
            </w:rPrChange>
          </w:rPr>
          <w:delText>s</w:delText>
        </w:r>
      </w:del>
    </w:p>
    <w:p w14:paraId="49C69FD6" w14:textId="0927C295" w:rsidR="009E04C1" w:rsidRPr="00FD3FCD" w:rsidDel="00C15027" w:rsidRDefault="009E04C1" w:rsidP="00FD3FCD">
      <w:pPr>
        <w:pStyle w:val="ListParagraph"/>
        <w:numPr>
          <w:ilvl w:val="0"/>
          <w:numId w:val="29"/>
        </w:numPr>
        <w:spacing w:after="240" w:line="240" w:lineRule="auto"/>
        <w:ind w:left="0" w:firstLine="0"/>
        <w:jc w:val="left"/>
        <w:rPr>
          <w:del w:id="2284" w:author="Michael Robinson" w:date="2026-06-28T15:26:00Z" w16du:dateUtc="2026-06-28T14:26:00Z"/>
          <w:rFonts w:asciiTheme="minorHAnsi" w:hAnsiTheme="minorHAnsi" w:cstheme="minorHAnsi"/>
          <w:rPrChange w:id="2285" w:author="Rachel Gonzalez" w:date="2026-07-12T20:09:00Z" w16du:dateUtc="2026-07-12T19:09:00Z">
            <w:rPr>
              <w:del w:id="2286" w:author="Michael Robinson" w:date="2026-06-28T15:26:00Z" w16du:dateUtc="2026-06-28T14:26:00Z"/>
            </w:rPr>
          </w:rPrChange>
        </w:rPr>
        <w:pPrChange w:id="2287" w:author="Rachel Gonzalez" w:date="2026-07-12T20:07:00Z" w16du:dateUtc="2026-07-12T19:07:00Z">
          <w:pPr>
            <w:pStyle w:val="ListParagraph"/>
            <w:numPr>
              <w:numId w:val="29"/>
            </w:numPr>
            <w:spacing w:after="240" w:line="240" w:lineRule="auto"/>
            <w:ind w:hanging="360"/>
            <w:jc w:val="left"/>
          </w:pPr>
        </w:pPrChange>
      </w:pPr>
      <w:del w:id="2288" w:author="Michael Robinson" w:date="2026-06-28T15:26:00Z" w16du:dateUtc="2026-06-28T14:26:00Z">
        <w:r w:rsidRPr="00FD3FCD" w:rsidDel="00C15027">
          <w:rPr>
            <w:rFonts w:asciiTheme="minorHAnsi" w:hAnsiTheme="minorHAnsi" w:cstheme="minorHAnsi"/>
            <w:spacing w:val="-1"/>
            <w:rPrChange w:id="2289" w:author="Rachel Gonzalez" w:date="2026-07-12T20:09:00Z" w16du:dateUtc="2026-07-12T19:09:00Z">
              <w:rPr>
                <w:spacing w:val="-1"/>
              </w:rPr>
            </w:rPrChange>
          </w:rPr>
          <w:delText>E</w:delText>
        </w:r>
        <w:r w:rsidRPr="00FD3FCD" w:rsidDel="00C15027">
          <w:rPr>
            <w:rFonts w:asciiTheme="minorHAnsi" w:hAnsiTheme="minorHAnsi" w:cstheme="minorHAnsi"/>
            <w:rPrChange w:id="2290" w:author="Rachel Gonzalez" w:date="2026-07-12T20:09:00Z" w16du:dateUtc="2026-07-12T19:09:00Z">
              <w:rPr/>
            </w:rPrChange>
          </w:rPr>
          <w:delText>n</w:delText>
        </w:r>
        <w:r w:rsidRPr="00FD3FCD" w:rsidDel="00C15027">
          <w:rPr>
            <w:rFonts w:asciiTheme="minorHAnsi" w:hAnsiTheme="minorHAnsi" w:cstheme="minorHAnsi"/>
            <w:spacing w:val="-1"/>
            <w:rPrChange w:id="2291" w:author="Rachel Gonzalez" w:date="2026-07-12T20:09:00Z" w16du:dateUtc="2026-07-12T19:09:00Z">
              <w:rPr>
                <w:spacing w:val="-1"/>
              </w:rPr>
            </w:rPrChange>
          </w:rPr>
          <w:delText>a</w:delText>
        </w:r>
        <w:r w:rsidRPr="00FD3FCD" w:rsidDel="00C15027">
          <w:rPr>
            <w:rFonts w:asciiTheme="minorHAnsi" w:hAnsiTheme="minorHAnsi" w:cstheme="minorHAnsi"/>
            <w:rPrChange w:id="2292" w:author="Rachel Gonzalez" w:date="2026-07-12T20:09:00Z" w16du:dateUtc="2026-07-12T19:09:00Z">
              <w:rPr/>
            </w:rPrChange>
          </w:rPr>
          <w:delText>b</w:delText>
        </w:r>
        <w:r w:rsidRPr="00FD3FCD" w:rsidDel="00C15027">
          <w:rPr>
            <w:rFonts w:asciiTheme="minorHAnsi" w:hAnsiTheme="minorHAnsi" w:cstheme="minorHAnsi"/>
            <w:spacing w:val="2"/>
            <w:rPrChange w:id="2293" w:author="Rachel Gonzalez" w:date="2026-07-12T20:09:00Z" w16du:dateUtc="2026-07-12T19:09:00Z">
              <w:rPr>
                <w:spacing w:val="2"/>
              </w:rPr>
            </w:rPrChange>
          </w:rPr>
          <w:delText>l</w:delText>
        </w:r>
        <w:r w:rsidRPr="00FD3FCD" w:rsidDel="00C15027">
          <w:rPr>
            <w:rFonts w:asciiTheme="minorHAnsi" w:hAnsiTheme="minorHAnsi" w:cstheme="minorHAnsi"/>
            <w:rPrChange w:id="2294" w:author="Rachel Gonzalez" w:date="2026-07-12T20:09:00Z" w16du:dateUtc="2026-07-12T19:09:00Z">
              <w:rPr/>
            </w:rPrChange>
          </w:rPr>
          <w:delText>e</w:delText>
        </w:r>
        <w:r w:rsidRPr="00FD3FCD" w:rsidDel="00C15027">
          <w:rPr>
            <w:rFonts w:asciiTheme="minorHAnsi" w:hAnsiTheme="minorHAnsi" w:cstheme="minorHAnsi"/>
            <w:spacing w:val="-3"/>
            <w:rPrChange w:id="2295"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2296" w:author="Rachel Gonzalez" w:date="2026-07-12T20:09:00Z" w16du:dateUtc="2026-07-12T19:09:00Z">
              <w:rPr>
                <w:spacing w:val="-1"/>
              </w:rPr>
            </w:rPrChange>
          </w:rPr>
          <w:delText>e</w:delText>
        </w:r>
        <w:r w:rsidRPr="00FD3FCD" w:rsidDel="00C15027">
          <w:rPr>
            <w:rFonts w:asciiTheme="minorHAnsi" w:hAnsiTheme="minorHAnsi" w:cstheme="minorHAnsi"/>
            <w:rPrChange w:id="2297" w:author="Rachel Gonzalez" w:date="2026-07-12T20:09:00Z" w16du:dateUtc="2026-07-12T19:09:00Z">
              <w:rPr/>
            </w:rPrChange>
          </w:rPr>
          <w:delText>v</w:delText>
        </w:r>
        <w:r w:rsidRPr="00FD3FCD" w:rsidDel="00C15027">
          <w:rPr>
            <w:rFonts w:asciiTheme="minorHAnsi" w:hAnsiTheme="minorHAnsi" w:cstheme="minorHAnsi"/>
            <w:spacing w:val="3"/>
            <w:rPrChange w:id="2298" w:author="Rachel Gonzalez" w:date="2026-07-12T20:09:00Z" w16du:dateUtc="2026-07-12T19:09:00Z">
              <w:rPr>
                <w:spacing w:val="3"/>
              </w:rPr>
            </w:rPrChange>
          </w:rPr>
          <w:delText>e</w:delText>
        </w:r>
        <w:r w:rsidRPr="00FD3FCD" w:rsidDel="00C15027">
          <w:rPr>
            <w:rFonts w:asciiTheme="minorHAnsi" w:hAnsiTheme="minorHAnsi" w:cstheme="minorHAnsi"/>
            <w:spacing w:val="-1"/>
            <w:rPrChange w:id="2299" w:author="Rachel Gonzalez" w:date="2026-07-12T20:09:00Z" w16du:dateUtc="2026-07-12T19:09:00Z">
              <w:rPr>
                <w:spacing w:val="-1"/>
              </w:rPr>
            </w:rPrChange>
          </w:rPr>
          <w:delText>r</w:delText>
        </w:r>
        <w:r w:rsidRPr="00FD3FCD" w:rsidDel="00C15027">
          <w:rPr>
            <w:rFonts w:asciiTheme="minorHAnsi" w:hAnsiTheme="minorHAnsi" w:cstheme="minorHAnsi"/>
            <w:rPrChange w:id="2300" w:author="Rachel Gonzalez" w:date="2026-07-12T20:09:00Z" w16du:dateUtc="2026-07-12T19:09:00Z">
              <w:rPr/>
            </w:rPrChange>
          </w:rPr>
          <w:delText>y</w:delText>
        </w:r>
        <w:r w:rsidRPr="00FD3FCD" w:rsidDel="00C15027">
          <w:rPr>
            <w:rFonts w:asciiTheme="minorHAnsi" w:hAnsiTheme="minorHAnsi" w:cstheme="minorHAnsi"/>
            <w:spacing w:val="-1"/>
            <w:rPrChange w:id="2301"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302" w:author="Rachel Gonzalez" w:date="2026-07-12T20:09:00Z" w16du:dateUtc="2026-07-12T19:09:00Z">
              <w:rPr/>
            </w:rPrChange>
          </w:rPr>
          <w:delText>p</w:delText>
        </w:r>
        <w:r w:rsidRPr="00FD3FCD" w:rsidDel="00C15027">
          <w:rPr>
            <w:rFonts w:asciiTheme="minorHAnsi" w:hAnsiTheme="minorHAnsi" w:cstheme="minorHAnsi"/>
            <w:spacing w:val="1"/>
            <w:rPrChange w:id="2303" w:author="Rachel Gonzalez" w:date="2026-07-12T20:09:00Z" w16du:dateUtc="2026-07-12T19:09:00Z">
              <w:rPr>
                <w:spacing w:val="1"/>
              </w:rPr>
            </w:rPrChange>
          </w:rPr>
          <w:delText>u</w:delText>
        </w:r>
        <w:r w:rsidRPr="00FD3FCD" w:rsidDel="00C15027">
          <w:rPr>
            <w:rFonts w:asciiTheme="minorHAnsi" w:hAnsiTheme="minorHAnsi" w:cstheme="minorHAnsi"/>
            <w:rPrChange w:id="2304" w:author="Rachel Gonzalez" w:date="2026-07-12T20:09:00Z" w16du:dateUtc="2026-07-12T19:09:00Z">
              <w:rPr/>
            </w:rPrChange>
          </w:rPr>
          <w:delText>p</w:delText>
        </w:r>
        <w:r w:rsidRPr="00FD3FCD" w:rsidDel="00C15027">
          <w:rPr>
            <w:rFonts w:asciiTheme="minorHAnsi" w:hAnsiTheme="minorHAnsi" w:cstheme="minorHAnsi"/>
            <w:spacing w:val="2"/>
            <w:rPrChange w:id="2305" w:author="Rachel Gonzalez" w:date="2026-07-12T20:09:00Z" w16du:dateUtc="2026-07-12T19:09:00Z">
              <w:rPr>
                <w:spacing w:val="2"/>
              </w:rPr>
            </w:rPrChange>
          </w:rPr>
          <w:delText>i</w:delText>
        </w:r>
        <w:r w:rsidRPr="00FD3FCD" w:rsidDel="00C15027">
          <w:rPr>
            <w:rFonts w:asciiTheme="minorHAnsi" w:hAnsiTheme="minorHAnsi" w:cstheme="minorHAnsi"/>
            <w:rPrChange w:id="2306" w:author="Rachel Gonzalez" w:date="2026-07-12T20:09:00Z" w16du:dateUtc="2026-07-12T19:09:00Z">
              <w:rPr/>
            </w:rPrChange>
          </w:rPr>
          <w:delText>l</w:delText>
        </w:r>
        <w:r w:rsidRPr="00FD3FCD" w:rsidDel="00C15027">
          <w:rPr>
            <w:rFonts w:asciiTheme="minorHAnsi" w:hAnsiTheme="minorHAnsi" w:cstheme="minorHAnsi"/>
            <w:spacing w:val="-1"/>
            <w:rPrChange w:id="2307"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308" w:author="Rachel Gonzalez" w:date="2026-07-12T20:09:00Z" w16du:dateUtc="2026-07-12T19:09:00Z">
              <w:rPr>
                <w:spacing w:val="-2"/>
              </w:rPr>
            </w:rPrChange>
          </w:rPr>
          <w:delText>t</w:delText>
        </w:r>
        <w:r w:rsidRPr="00FD3FCD" w:rsidDel="00C15027">
          <w:rPr>
            <w:rFonts w:asciiTheme="minorHAnsi" w:hAnsiTheme="minorHAnsi" w:cstheme="minorHAnsi"/>
            <w:rPrChange w:id="2309" w:author="Rachel Gonzalez" w:date="2026-07-12T20:09:00Z" w16du:dateUtc="2026-07-12T19:09:00Z">
              <w:rPr/>
            </w:rPrChange>
          </w:rPr>
          <w:delText>o</w:delText>
        </w:r>
        <w:r w:rsidRPr="00FD3FCD" w:rsidDel="00C15027">
          <w:rPr>
            <w:rFonts w:asciiTheme="minorHAnsi" w:hAnsiTheme="minorHAnsi" w:cstheme="minorHAnsi"/>
            <w:spacing w:val="2"/>
            <w:rPrChange w:id="2310"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2311" w:author="Rachel Gonzalez" w:date="2026-07-12T20:09:00Z" w16du:dateUtc="2026-07-12T19:09:00Z">
              <w:rPr>
                <w:spacing w:val="-1"/>
              </w:rPr>
            </w:rPrChange>
          </w:rPr>
          <w:delText>e</w:delText>
        </w:r>
        <w:r w:rsidRPr="00FD3FCD" w:rsidDel="00C15027">
          <w:rPr>
            <w:rFonts w:asciiTheme="minorHAnsi" w:hAnsiTheme="minorHAnsi" w:cstheme="minorHAnsi"/>
            <w:rPrChange w:id="2312" w:author="Rachel Gonzalez" w:date="2026-07-12T20:09:00Z" w16du:dateUtc="2026-07-12T19:09:00Z">
              <w:rPr/>
            </w:rPrChange>
          </w:rPr>
          <w:delText>xp</w:delText>
        </w:r>
        <w:r w:rsidRPr="00FD3FCD" w:rsidDel="00C15027">
          <w:rPr>
            <w:rFonts w:asciiTheme="minorHAnsi" w:hAnsiTheme="minorHAnsi" w:cstheme="minorHAnsi"/>
            <w:spacing w:val="-1"/>
            <w:rPrChange w:id="2313" w:author="Rachel Gonzalez" w:date="2026-07-12T20:09:00Z" w16du:dateUtc="2026-07-12T19:09:00Z">
              <w:rPr>
                <w:spacing w:val="-1"/>
              </w:rPr>
            </w:rPrChange>
          </w:rPr>
          <w:delText>er</w:delText>
        </w:r>
        <w:r w:rsidRPr="00FD3FCD" w:rsidDel="00C15027">
          <w:rPr>
            <w:rFonts w:asciiTheme="minorHAnsi" w:hAnsiTheme="minorHAnsi" w:cstheme="minorHAnsi"/>
            <w:spacing w:val="1"/>
            <w:rPrChange w:id="2314"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315" w:author="Rachel Gonzalez" w:date="2026-07-12T20:09:00Z" w16du:dateUtc="2026-07-12T19:09:00Z">
              <w:rPr>
                <w:spacing w:val="-1"/>
              </w:rPr>
            </w:rPrChange>
          </w:rPr>
          <w:delText>e</w:delText>
        </w:r>
        <w:r w:rsidRPr="00FD3FCD" w:rsidDel="00C15027">
          <w:rPr>
            <w:rFonts w:asciiTheme="minorHAnsi" w:hAnsiTheme="minorHAnsi" w:cstheme="minorHAnsi"/>
            <w:rPrChange w:id="2316" w:author="Rachel Gonzalez" w:date="2026-07-12T20:09:00Z" w16du:dateUtc="2026-07-12T19:09:00Z">
              <w:rPr/>
            </w:rPrChange>
          </w:rPr>
          <w:delText xml:space="preserve">nce </w:delText>
        </w:r>
        <w:r w:rsidRPr="00FD3FCD" w:rsidDel="00C15027">
          <w:rPr>
            <w:rFonts w:asciiTheme="minorHAnsi" w:hAnsiTheme="minorHAnsi" w:cstheme="minorHAnsi"/>
            <w:spacing w:val="2"/>
            <w:rPrChange w:id="2317" w:author="Rachel Gonzalez" w:date="2026-07-12T20:09:00Z" w16du:dateUtc="2026-07-12T19:09:00Z">
              <w:rPr>
                <w:spacing w:val="2"/>
              </w:rPr>
            </w:rPrChange>
          </w:rPr>
          <w:delText>s</w:delText>
        </w:r>
        <w:r w:rsidRPr="00FD3FCD" w:rsidDel="00C15027">
          <w:rPr>
            <w:rFonts w:asciiTheme="minorHAnsi" w:hAnsiTheme="minorHAnsi" w:cstheme="minorHAnsi"/>
            <w:rPrChange w:id="2318" w:author="Rachel Gonzalez" w:date="2026-07-12T20:09:00Z" w16du:dateUtc="2026-07-12T19:09:00Z">
              <w:rPr/>
            </w:rPrChange>
          </w:rPr>
          <w:delText>uc</w:delText>
        </w:r>
        <w:r w:rsidRPr="00FD3FCD" w:rsidDel="00C15027">
          <w:rPr>
            <w:rFonts w:asciiTheme="minorHAnsi" w:hAnsiTheme="minorHAnsi" w:cstheme="minorHAnsi"/>
            <w:spacing w:val="-2"/>
            <w:rPrChange w:id="2319" w:author="Rachel Gonzalez" w:date="2026-07-12T20:09:00Z" w16du:dateUtc="2026-07-12T19:09:00Z">
              <w:rPr>
                <w:spacing w:val="-2"/>
              </w:rPr>
            </w:rPrChange>
          </w:rPr>
          <w:delText>c</w:delText>
        </w:r>
        <w:r w:rsidRPr="00FD3FCD" w:rsidDel="00C15027">
          <w:rPr>
            <w:rFonts w:asciiTheme="minorHAnsi" w:hAnsiTheme="minorHAnsi" w:cstheme="minorHAnsi"/>
            <w:spacing w:val="-1"/>
            <w:rPrChange w:id="2320" w:author="Rachel Gonzalez" w:date="2026-07-12T20:09:00Z" w16du:dateUtc="2026-07-12T19:09:00Z">
              <w:rPr>
                <w:spacing w:val="-1"/>
              </w:rPr>
            </w:rPrChange>
          </w:rPr>
          <w:delText>e</w:delText>
        </w:r>
        <w:r w:rsidRPr="00FD3FCD" w:rsidDel="00C15027">
          <w:rPr>
            <w:rFonts w:asciiTheme="minorHAnsi" w:hAnsiTheme="minorHAnsi" w:cstheme="minorHAnsi"/>
            <w:spacing w:val="2"/>
            <w:rPrChange w:id="2321" w:author="Rachel Gonzalez" w:date="2026-07-12T20:09:00Z" w16du:dateUtc="2026-07-12T19:09:00Z">
              <w:rPr>
                <w:spacing w:val="2"/>
              </w:rPr>
            </w:rPrChange>
          </w:rPr>
          <w:delText>s</w:delText>
        </w:r>
        <w:r w:rsidRPr="00FD3FCD" w:rsidDel="00C15027">
          <w:rPr>
            <w:rFonts w:asciiTheme="minorHAnsi" w:hAnsiTheme="minorHAnsi" w:cstheme="minorHAnsi"/>
            <w:rPrChange w:id="2322" w:author="Rachel Gonzalez" w:date="2026-07-12T20:09:00Z" w16du:dateUtc="2026-07-12T19:09:00Z">
              <w:rPr/>
            </w:rPrChange>
          </w:rPr>
          <w:delText xml:space="preserve">s </w:delText>
        </w:r>
        <w:r w:rsidRPr="00FD3FCD" w:rsidDel="00C15027">
          <w:rPr>
            <w:rFonts w:asciiTheme="minorHAnsi" w:hAnsiTheme="minorHAnsi" w:cstheme="minorHAnsi"/>
            <w:spacing w:val="-1"/>
            <w:rPrChange w:id="2323" w:author="Rachel Gonzalez" w:date="2026-07-12T20:09:00Z" w16du:dateUtc="2026-07-12T19:09:00Z">
              <w:rPr>
                <w:spacing w:val="-1"/>
              </w:rPr>
            </w:rPrChange>
          </w:rPr>
          <w:delText>a</w:delText>
        </w:r>
        <w:r w:rsidRPr="00FD3FCD" w:rsidDel="00C15027">
          <w:rPr>
            <w:rFonts w:asciiTheme="minorHAnsi" w:hAnsiTheme="minorHAnsi" w:cstheme="minorHAnsi"/>
            <w:rPrChange w:id="2324" w:author="Rachel Gonzalez" w:date="2026-07-12T20:09:00Z" w16du:dateUtc="2026-07-12T19:09:00Z">
              <w:rPr/>
            </w:rPrChange>
          </w:rPr>
          <w:delText>nd</w:delText>
        </w:r>
        <w:r w:rsidRPr="00FD3FCD" w:rsidDel="00C15027">
          <w:rPr>
            <w:rFonts w:asciiTheme="minorHAnsi" w:hAnsiTheme="minorHAnsi" w:cstheme="minorHAnsi"/>
            <w:spacing w:val="3"/>
            <w:rPrChange w:id="2325"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326" w:author="Rachel Gonzalez" w:date="2026-07-12T20:09:00Z" w16du:dateUtc="2026-07-12T19:09:00Z">
              <w:rPr/>
            </w:rPrChange>
          </w:rPr>
          <w:delText>promo</w:delText>
        </w:r>
        <w:r w:rsidRPr="00FD3FCD" w:rsidDel="00C15027">
          <w:rPr>
            <w:rFonts w:asciiTheme="minorHAnsi" w:hAnsiTheme="minorHAnsi" w:cstheme="minorHAnsi"/>
            <w:spacing w:val="-2"/>
            <w:rPrChange w:id="2327" w:author="Rachel Gonzalez" w:date="2026-07-12T20:09:00Z" w16du:dateUtc="2026-07-12T19:09:00Z">
              <w:rPr>
                <w:spacing w:val="-2"/>
              </w:rPr>
            </w:rPrChange>
          </w:rPr>
          <w:delText>t</w:delText>
        </w:r>
        <w:r w:rsidRPr="00FD3FCD" w:rsidDel="00C15027">
          <w:rPr>
            <w:rFonts w:asciiTheme="minorHAnsi" w:hAnsiTheme="minorHAnsi" w:cstheme="minorHAnsi"/>
            <w:rPrChange w:id="2328" w:author="Rachel Gonzalez" w:date="2026-07-12T20:09:00Z" w16du:dateUtc="2026-07-12T19:09:00Z">
              <w:rPr/>
            </w:rPrChange>
          </w:rPr>
          <w:delText>e</w:delText>
        </w:r>
        <w:r w:rsidRPr="00FD3FCD" w:rsidDel="00C15027">
          <w:rPr>
            <w:rFonts w:asciiTheme="minorHAnsi" w:hAnsiTheme="minorHAnsi" w:cstheme="minorHAnsi"/>
            <w:spacing w:val="-3"/>
            <w:rPrChange w:id="2329"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2330" w:author="Rachel Gonzalez" w:date="2026-07-12T20:09:00Z" w16du:dateUtc="2026-07-12T19:09:00Z">
              <w:rPr>
                <w:spacing w:val="1"/>
              </w:rPr>
            </w:rPrChange>
          </w:rPr>
          <w:delText>i</w:delText>
        </w:r>
        <w:r w:rsidRPr="00FD3FCD" w:rsidDel="00C15027">
          <w:rPr>
            <w:rFonts w:asciiTheme="minorHAnsi" w:hAnsiTheme="minorHAnsi" w:cstheme="minorHAnsi"/>
            <w:rPrChange w:id="2331" w:author="Rachel Gonzalez" w:date="2026-07-12T20:09:00Z" w16du:dateUtc="2026-07-12T19:09:00Z">
              <w:rPr/>
            </w:rPrChange>
          </w:rPr>
          <w:delText>n</w:delText>
        </w:r>
        <w:r w:rsidRPr="00FD3FCD" w:rsidDel="00C15027">
          <w:rPr>
            <w:rFonts w:asciiTheme="minorHAnsi" w:hAnsiTheme="minorHAnsi" w:cstheme="minorHAnsi"/>
            <w:spacing w:val="1"/>
            <w:rPrChange w:id="2332" w:author="Rachel Gonzalez" w:date="2026-07-12T20:09:00Z" w16du:dateUtc="2026-07-12T19:09:00Z">
              <w:rPr>
                <w:spacing w:val="1"/>
              </w:rPr>
            </w:rPrChange>
          </w:rPr>
          <w:delText>di</w:delText>
        </w:r>
        <w:r w:rsidRPr="00FD3FCD" w:rsidDel="00C15027">
          <w:rPr>
            <w:rFonts w:asciiTheme="minorHAnsi" w:hAnsiTheme="minorHAnsi" w:cstheme="minorHAnsi"/>
            <w:rPrChange w:id="2333" w:author="Rachel Gonzalez" w:date="2026-07-12T20:09:00Z" w16du:dateUtc="2026-07-12T19:09:00Z">
              <w:rPr/>
            </w:rPrChange>
          </w:rPr>
          <w:delText>v</w:delText>
        </w:r>
        <w:r w:rsidRPr="00FD3FCD" w:rsidDel="00C15027">
          <w:rPr>
            <w:rFonts w:asciiTheme="minorHAnsi" w:hAnsiTheme="minorHAnsi" w:cstheme="minorHAnsi"/>
            <w:spacing w:val="2"/>
            <w:rPrChange w:id="2334" w:author="Rachel Gonzalez" w:date="2026-07-12T20:09:00Z" w16du:dateUtc="2026-07-12T19:09:00Z">
              <w:rPr>
                <w:spacing w:val="2"/>
              </w:rPr>
            </w:rPrChange>
          </w:rPr>
          <w:delText>i</w:delText>
        </w:r>
        <w:r w:rsidRPr="00FD3FCD" w:rsidDel="00C15027">
          <w:rPr>
            <w:rFonts w:asciiTheme="minorHAnsi" w:hAnsiTheme="minorHAnsi" w:cstheme="minorHAnsi"/>
            <w:rPrChange w:id="2335" w:author="Rachel Gonzalez" w:date="2026-07-12T20:09:00Z" w16du:dateUtc="2026-07-12T19:09:00Z">
              <w:rPr/>
            </w:rPrChange>
          </w:rPr>
          <w:delText>d</w:delText>
        </w:r>
        <w:r w:rsidRPr="00FD3FCD" w:rsidDel="00C15027">
          <w:rPr>
            <w:rFonts w:asciiTheme="minorHAnsi" w:hAnsiTheme="minorHAnsi" w:cstheme="minorHAnsi"/>
            <w:spacing w:val="1"/>
            <w:rPrChange w:id="2336" w:author="Rachel Gonzalez" w:date="2026-07-12T20:09:00Z" w16du:dateUtc="2026-07-12T19:09:00Z">
              <w:rPr>
                <w:spacing w:val="1"/>
              </w:rPr>
            </w:rPrChange>
          </w:rPr>
          <w:delText>u</w:delText>
        </w:r>
        <w:r w:rsidRPr="00FD3FCD" w:rsidDel="00C15027">
          <w:rPr>
            <w:rFonts w:asciiTheme="minorHAnsi" w:hAnsiTheme="minorHAnsi" w:cstheme="minorHAnsi"/>
            <w:spacing w:val="-1"/>
            <w:rPrChange w:id="2337" w:author="Rachel Gonzalez" w:date="2026-07-12T20:09:00Z" w16du:dateUtc="2026-07-12T19:09:00Z">
              <w:rPr>
                <w:spacing w:val="-1"/>
              </w:rPr>
            </w:rPrChange>
          </w:rPr>
          <w:delText>a</w:delText>
        </w:r>
        <w:r w:rsidRPr="00FD3FCD" w:rsidDel="00C15027">
          <w:rPr>
            <w:rFonts w:asciiTheme="minorHAnsi" w:hAnsiTheme="minorHAnsi" w:cstheme="minorHAnsi"/>
            <w:rPrChange w:id="2338" w:author="Rachel Gonzalez" w:date="2026-07-12T20:09:00Z" w16du:dateUtc="2026-07-12T19:09:00Z">
              <w:rPr/>
            </w:rPrChange>
          </w:rPr>
          <w:delText>l</w:delText>
        </w:r>
        <w:r w:rsidRPr="00FD3FCD" w:rsidDel="00C15027">
          <w:rPr>
            <w:rFonts w:asciiTheme="minorHAnsi" w:hAnsiTheme="minorHAnsi" w:cstheme="minorHAnsi"/>
            <w:spacing w:val="-1"/>
            <w:rPrChange w:id="2339" w:author="Rachel Gonzalez" w:date="2026-07-12T20:09:00Z" w16du:dateUtc="2026-07-12T19:09:00Z">
              <w:rPr>
                <w:spacing w:val="-1"/>
              </w:rPr>
            </w:rPrChange>
          </w:rPr>
          <w:delText xml:space="preserve"> c</w:delText>
        </w:r>
        <w:r w:rsidRPr="00FD3FCD" w:rsidDel="00C15027">
          <w:rPr>
            <w:rFonts w:asciiTheme="minorHAnsi" w:hAnsiTheme="minorHAnsi" w:cstheme="minorHAnsi"/>
            <w:rPrChange w:id="2340" w:author="Rachel Gonzalez" w:date="2026-07-12T20:09:00Z" w16du:dateUtc="2026-07-12T19:09:00Z">
              <w:rPr/>
            </w:rPrChange>
          </w:rPr>
          <w:delText>on</w:delText>
        </w:r>
        <w:r w:rsidRPr="00FD3FCD" w:rsidDel="00C15027">
          <w:rPr>
            <w:rFonts w:asciiTheme="minorHAnsi" w:hAnsiTheme="minorHAnsi" w:cstheme="minorHAnsi"/>
            <w:spacing w:val="1"/>
            <w:rPrChange w:id="2341" w:author="Rachel Gonzalez" w:date="2026-07-12T20:09:00Z" w16du:dateUtc="2026-07-12T19:09:00Z">
              <w:rPr>
                <w:spacing w:val="1"/>
              </w:rPr>
            </w:rPrChange>
          </w:rPr>
          <w:delText>fi</w:delText>
        </w:r>
        <w:r w:rsidRPr="00FD3FCD" w:rsidDel="00C15027">
          <w:rPr>
            <w:rFonts w:asciiTheme="minorHAnsi" w:hAnsiTheme="minorHAnsi" w:cstheme="minorHAnsi"/>
            <w:rPrChange w:id="2342" w:author="Rachel Gonzalez" w:date="2026-07-12T20:09:00Z" w16du:dateUtc="2026-07-12T19:09:00Z">
              <w:rPr/>
            </w:rPrChange>
          </w:rPr>
          <w:delText>d</w:delText>
        </w:r>
        <w:r w:rsidRPr="00FD3FCD" w:rsidDel="00C15027">
          <w:rPr>
            <w:rFonts w:asciiTheme="minorHAnsi" w:hAnsiTheme="minorHAnsi" w:cstheme="minorHAnsi"/>
            <w:spacing w:val="-1"/>
            <w:rPrChange w:id="2343" w:author="Rachel Gonzalez" w:date="2026-07-12T20:09:00Z" w16du:dateUtc="2026-07-12T19:09:00Z">
              <w:rPr>
                <w:spacing w:val="-1"/>
              </w:rPr>
            </w:rPrChange>
          </w:rPr>
          <w:delText>e</w:delText>
        </w:r>
        <w:r w:rsidRPr="00FD3FCD" w:rsidDel="00C15027">
          <w:rPr>
            <w:rFonts w:asciiTheme="minorHAnsi" w:hAnsiTheme="minorHAnsi" w:cstheme="minorHAnsi"/>
            <w:rPrChange w:id="2344" w:author="Rachel Gonzalez" w:date="2026-07-12T20:09:00Z" w16du:dateUtc="2026-07-12T19:09:00Z">
              <w:rPr/>
            </w:rPrChange>
          </w:rPr>
          <w:delText>nce</w:delText>
        </w:r>
        <w:r w:rsidRPr="00FD3FCD" w:rsidDel="00C15027">
          <w:rPr>
            <w:rFonts w:asciiTheme="minorHAnsi" w:hAnsiTheme="minorHAnsi" w:cstheme="minorHAnsi"/>
            <w:spacing w:val="-4"/>
            <w:rPrChange w:id="2345"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1"/>
            <w:rPrChange w:id="2346" w:author="Rachel Gonzalez" w:date="2026-07-12T20:09:00Z" w16du:dateUtc="2026-07-12T19:09:00Z">
              <w:rPr>
                <w:spacing w:val="-1"/>
              </w:rPr>
            </w:rPrChange>
          </w:rPr>
          <w:delText>a</w:delText>
        </w:r>
        <w:r w:rsidRPr="00FD3FCD" w:rsidDel="00C15027">
          <w:rPr>
            <w:rFonts w:asciiTheme="minorHAnsi" w:hAnsiTheme="minorHAnsi" w:cstheme="minorHAnsi"/>
            <w:rPrChange w:id="2347" w:author="Rachel Gonzalez" w:date="2026-07-12T20:09:00Z" w16du:dateUtc="2026-07-12T19:09:00Z">
              <w:rPr/>
            </w:rPrChange>
          </w:rPr>
          <w:delText>nd</w:delText>
        </w:r>
        <w:r w:rsidRPr="00FD3FCD" w:rsidDel="00C15027">
          <w:rPr>
            <w:rFonts w:asciiTheme="minorHAnsi" w:hAnsiTheme="minorHAnsi" w:cstheme="minorHAnsi"/>
            <w:spacing w:val="3"/>
            <w:rPrChange w:id="2348"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349" w:author="Rachel Gonzalez" w:date="2026-07-12T20:09:00Z" w16du:dateUtc="2026-07-12T19:09:00Z">
              <w:rPr/>
            </w:rPrChange>
          </w:rPr>
          <w:delText>a</w:delText>
        </w:r>
        <w:r w:rsidRPr="00FD3FCD" w:rsidDel="00C15027">
          <w:rPr>
            <w:rFonts w:asciiTheme="minorHAnsi" w:hAnsiTheme="minorHAnsi" w:cstheme="minorHAnsi"/>
            <w:spacing w:val="-3"/>
            <w:rPrChange w:id="2350"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351" w:author="Rachel Gonzalez" w:date="2026-07-12T20:09:00Z" w16du:dateUtc="2026-07-12T19:09:00Z">
              <w:rPr/>
            </w:rPrChange>
          </w:rPr>
          <w:delText>po</w:delText>
        </w:r>
        <w:r w:rsidRPr="00FD3FCD" w:rsidDel="00C15027">
          <w:rPr>
            <w:rFonts w:asciiTheme="minorHAnsi" w:hAnsiTheme="minorHAnsi" w:cstheme="minorHAnsi"/>
            <w:spacing w:val="2"/>
            <w:rPrChange w:id="2352" w:author="Rachel Gonzalez" w:date="2026-07-12T20:09:00Z" w16du:dateUtc="2026-07-12T19:09:00Z">
              <w:rPr>
                <w:spacing w:val="2"/>
              </w:rPr>
            </w:rPrChange>
          </w:rPr>
          <w:delText>s</w:delText>
        </w:r>
        <w:r w:rsidRPr="00FD3FCD" w:rsidDel="00C15027">
          <w:rPr>
            <w:rFonts w:asciiTheme="minorHAnsi" w:hAnsiTheme="minorHAnsi" w:cstheme="minorHAnsi"/>
            <w:spacing w:val="1"/>
            <w:rPrChange w:id="2353" w:author="Rachel Gonzalez" w:date="2026-07-12T20:09:00Z" w16du:dateUtc="2026-07-12T19:09:00Z">
              <w:rPr>
                <w:spacing w:val="1"/>
              </w:rPr>
            </w:rPrChange>
          </w:rPr>
          <w:delText>i</w:delText>
        </w:r>
        <w:r w:rsidRPr="00FD3FCD" w:rsidDel="00C15027">
          <w:rPr>
            <w:rFonts w:asciiTheme="minorHAnsi" w:hAnsiTheme="minorHAnsi" w:cstheme="minorHAnsi"/>
            <w:spacing w:val="-2"/>
            <w:rPrChange w:id="2354"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355" w:author="Rachel Gonzalez" w:date="2026-07-12T20:09:00Z" w16du:dateUtc="2026-07-12T19:09:00Z">
              <w:rPr>
                <w:spacing w:val="1"/>
              </w:rPr>
            </w:rPrChange>
          </w:rPr>
          <w:delText>i</w:delText>
        </w:r>
        <w:r w:rsidRPr="00FD3FCD" w:rsidDel="00C15027">
          <w:rPr>
            <w:rFonts w:asciiTheme="minorHAnsi" w:hAnsiTheme="minorHAnsi" w:cstheme="minorHAnsi"/>
            <w:rPrChange w:id="2356" w:author="Rachel Gonzalez" w:date="2026-07-12T20:09:00Z" w16du:dateUtc="2026-07-12T19:09:00Z">
              <w:rPr/>
            </w:rPrChange>
          </w:rPr>
          <w:delText>ve</w:delText>
        </w:r>
        <w:r w:rsidRPr="00FD3FCD" w:rsidDel="00C15027">
          <w:rPr>
            <w:rFonts w:asciiTheme="minorHAnsi" w:hAnsiTheme="minorHAnsi" w:cstheme="minorHAnsi"/>
            <w:spacing w:val="1"/>
            <w:rPrChange w:id="2357"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1"/>
            <w:rPrChange w:id="2358" w:author="Rachel Gonzalez" w:date="2026-07-12T20:09:00Z" w16du:dateUtc="2026-07-12T19:09:00Z">
              <w:rPr>
                <w:spacing w:val="-1"/>
              </w:rPr>
            </w:rPrChange>
          </w:rPr>
          <w:delText>a</w:delText>
        </w:r>
        <w:r w:rsidRPr="00FD3FCD" w:rsidDel="00C15027">
          <w:rPr>
            <w:rFonts w:asciiTheme="minorHAnsi" w:hAnsiTheme="minorHAnsi" w:cstheme="minorHAnsi"/>
            <w:spacing w:val="-2"/>
            <w:rPrChange w:id="2359" w:author="Rachel Gonzalez" w:date="2026-07-12T20:09:00Z" w16du:dateUtc="2026-07-12T19:09:00Z">
              <w:rPr>
                <w:spacing w:val="-2"/>
              </w:rPr>
            </w:rPrChange>
          </w:rPr>
          <w:delText>tt</w:delText>
        </w:r>
        <w:r w:rsidRPr="00FD3FCD" w:rsidDel="00C15027">
          <w:rPr>
            <w:rFonts w:asciiTheme="minorHAnsi" w:hAnsiTheme="minorHAnsi" w:cstheme="minorHAnsi"/>
            <w:spacing w:val="1"/>
            <w:rPrChange w:id="2360" w:author="Rachel Gonzalez" w:date="2026-07-12T20:09:00Z" w16du:dateUtc="2026-07-12T19:09:00Z">
              <w:rPr>
                <w:spacing w:val="1"/>
              </w:rPr>
            </w:rPrChange>
          </w:rPr>
          <w:delText>i</w:delText>
        </w:r>
        <w:r w:rsidRPr="00FD3FCD" w:rsidDel="00C15027">
          <w:rPr>
            <w:rFonts w:asciiTheme="minorHAnsi" w:hAnsiTheme="minorHAnsi" w:cstheme="minorHAnsi"/>
            <w:spacing w:val="-2"/>
            <w:rPrChange w:id="2361" w:author="Rachel Gonzalez" w:date="2026-07-12T20:09:00Z" w16du:dateUtc="2026-07-12T19:09:00Z">
              <w:rPr>
                <w:spacing w:val="-2"/>
              </w:rPr>
            </w:rPrChange>
          </w:rPr>
          <w:delText>t</w:delText>
        </w:r>
        <w:r w:rsidRPr="00FD3FCD" w:rsidDel="00C15027">
          <w:rPr>
            <w:rFonts w:asciiTheme="minorHAnsi" w:hAnsiTheme="minorHAnsi" w:cstheme="minorHAnsi"/>
            <w:rPrChange w:id="2362" w:author="Rachel Gonzalez" w:date="2026-07-12T20:09:00Z" w16du:dateUtc="2026-07-12T19:09:00Z">
              <w:rPr/>
            </w:rPrChange>
          </w:rPr>
          <w:delText>u</w:delText>
        </w:r>
        <w:r w:rsidRPr="00FD3FCD" w:rsidDel="00C15027">
          <w:rPr>
            <w:rFonts w:asciiTheme="minorHAnsi" w:hAnsiTheme="minorHAnsi" w:cstheme="minorHAnsi"/>
            <w:spacing w:val="1"/>
            <w:rPrChange w:id="2363" w:author="Rachel Gonzalez" w:date="2026-07-12T20:09:00Z" w16du:dateUtc="2026-07-12T19:09:00Z">
              <w:rPr>
                <w:spacing w:val="1"/>
              </w:rPr>
            </w:rPrChange>
          </w:rPr>
          <w:delText>d</w:delText>
        </w:r>
        <w:r w:rsidRPr="00FD3FCD" w:rsidDel="00C15027">
          <w:rPr>
            <w:rFonts w:asciiTheme="minorHAnsi" w:hAnsiTheme="minorHAnsi" w:cstheme="minorHAnsi"/>
            <w:rPrChange w:id="2364" w:author="Rachel Gonzalez" w:date="2026-07-12T20:09:00Z" w16du:dateUtc="2026-07-12T19:09:00Z">
              <w:rPr/>
            </w:rPrChange>
          </w:rPr>
          <w:delText>e.</w:delText>
        </w:r>
      </w:del>
    </w:p>
    <w:p w14:paraId="63EEBE8A" w14:textId="7EA2D5F4" w:rsidR="009E04C1" w:rsidRPr="00FD3FCD" w:rsidDel="00C15027" w:rsidRDefault="009E04C1" w:rsidP="00FD3FCD">
      <w:pPr>
        <w:pStyle w:val="ListParagraph"/>
        <w:numPr>
          <w:ilvl w:val="0"/>
          <w:numId w:val="29"/>
        </w:numPr>
        <w:spacing w:after="240" w:line="240" w:lineRule="auto"/>
        <w:ind w:left="0" w:firstLine="0"/>
        <w:jc w:val="left"/>
        <w:rPr>
          <w:del w:id="2365" w:author="Michael Robinson" w:date="2026-06-28T15:26:00Z" w16du:dateUtc="2026-06-28T14:26:00Z"/>
          <w:rFonts w:asciiTheme="minorHAnsi" w:hAnsiTheme="minorHAnsi" w:cstheme="minorHAnsi"/>
          <w:rPrChange w:id="2366" w:author="Rachel Gonzalez" w:date="2026-07-12T20:09:00Z" w16du:dateUtc="2026-07-12T19:09:00Z">
            <w:rPr>
              <w:del w:id="2367" w:author="Michael Robinson" w:date="2026-06-28T15:26:00Z" w16du:dateUtc="2026-06-28T14:26:00Z"/>
            </w:rPr>
          </w:rPrChange>
        </w:rPr>
        <w:pPrChange w:id="2368" w:author="Rachel Gonzalez" w:date="2026-07-12T20:07:00Z" w16du:dateUtc="2026-07-12T19:07:00Z">
          <w:pPr>
            <w:pStyle w:val="ListParagraph"/>
            <w:numPr>
              <w:numId w:val="29"/>
            </w:numPr>
            <w:spacing w:after="240" w:line="240" w:lineRule="auto"/>
            <w:ind w:hanging="360"/>
            <w:jc w:val="left"/>
          </w:pPr>
        </w:pPrChange>
      </w:pPr>
      <w:del w:id="2369" w:author="Michael Robinson" w:date="2026-06-28T15:26:00Z" w16du:dateUtc="2026-06-28T14:26:00Z">
        <w:r w:rsidRPr="00FD3FCD" w:rsidDel="00C15027">
          <w:rPr>
            <w:rFonts w:asciiTheme="minorHAnsi" w:hAnsiTheme="minorHAnsi" w:cstheme="minorHAnsi"/>
            <w:rPrChange w:id="2370" w:author="Rachel Gonzalez" w:date="2026-07-12T20:09:00Z" w16du:dateUtc="2026-07-12T19:09:00Z">
              <w:rPr/>
            </w:rPrChange>
          </w:rPr>
          <w:delText>G</w:delText>
        </w:r>
        <w:r w:rsidRPr="00FD3FCD" w:rsidDel="00C15027">
          <w:rPr>
            <w:rFonts w:asciiTheme="minorHAnsi" w:hAnsiTheme="minorHAnsi" w:cstheme="minorHAnsi"/>
            <w:spacing w:val="2"/>
            <w:rPrChange w:id="2371" w:author="Rachel Gonzalez" w:date="2026-07-12T20:09:00Z" w16du:dateUtc="2026-07-12T19:09:00Z">
              <w:rPr>
                <w:spacing w:val="2"/>
              </w:rPr>
            </w:rPrChange>
          </w:rPr>
          <w:delText>i</w:delText>
        </w:r>
        <w:r w:rsidRPr="00FD3FCD" w:rsidDel="00C15027">
          <w:rPr>
            <w:rFonts w:asciiTheme="minorHAnsi" w:hAnsiTheme="minorHAnsi" w:cstheme="minorHAnsi"/>
            <w:rPrChange w:id="2372" w:author="Rachel Gonzalez" w:date="2026-07-12T20:09:00Z" w16du:dateUtc="2026-07-12T19:09:00Z">
              <w:rPr/>
            </w:rPrChange>
          </w:rPr>
          <w:delText>ve</w:delText>
        </w:r>
        <w:r w:rsidRPr="00FD3FCD" w:rsidDel="00C15027">
          <w:rPr>
            <w:rFonts w:asciiTheme="minorHAnsi" w:hAnsiTheme="minorHAnsi" w:cstheme="minorHAnsi"/>
            <w:spacing w:val="-3"/>
            <w:rPrChange w:id="2373"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374" w:author="Rachel Gonzalez" w:date="2026-07-12T20:09:00Z" w16du:dateUtc="2026-07-12T19:09:00Z">
              <w:rPr/>
            </w:rPrChange>
          </w:rPr>
          <w:delText>p</w:delText>
        </w:r>
        <w:r w:rsidRPr="00FD3FCD" w:rsidDel="00C15027">
          <w:rPr>
            <w:rFonts w:asciiTheme="minorHAnsi" w:hAnsiTheme="minorHAnsi" w:cstheme="minorHAnsi"/>
            <w:spacing w:val="1"/>
            <w:rPrChange w:id="2375" w:author="Rachel Gonzalez" w:date="2026-07-12T20:09:00Z" w16du:dateUtc="2026-07-12T19:09:00Z">
              <w:rPr>
                <w:spacing w:val="1"/>
              </w:rPr>
            </w:rPrChange>
          </w:rPr>
          <w:delText>u</w:delText>
        </w:r>
        <w:r w:rsidRPr="00FD3FCD" w:rsidDel="00C15027">
          <w:rPr>
            <w:rFonts w:asciiTheme="minorHAnsi" w:hAnsiTheme="minorHAnsi" w:cstheme="minorHAnsi"/>
            <w:rPrChange w:id="2376" w:author="Rachel Gonzalez" w:date="2026-07-12T20:09:00Z" w16du:dateUtc="2026-07-12T19:09:00Z">
              <w:rPr/>
            </w:rPrChange>
          </w:rPr>
          <w:delText>p</w:delText>
        </w:r>
        <w:r w:rsidRPr="00FD3FCD" w:rsidDel="00C15027">
          <w:rPr>
            <w:rFonts w:asciiTheme="minorHAnsi" w:hAnsiTheme="minorHAnsi" w:cstheme="minorHAnsi"/>
            <w:spacing w:val="2"/>
            <w:rPrChange w:id="2377" w:author="Rachel Gonzalez" w:date="2026-07-12T20:09:00Z" w16du:dateUtc="2026-07-12T19:09:00Z">
              <w:rPr>
                <w:spacing w:val="2"/>
              </w:rPr>
            </w:rPrChange>
          </w:rPr>
          <w:delText>i</w:delText>
        </w:r>
        <w:r w:rsidRPr="00FD3FCD" w:rsidDel="00C15027">
          <w:rPr>
            <w:rFonts w:asciiTheme="minorHAnsi" w:hAnsiTheme="minorHAnsi" w:cstheme="minorHAnsi"/>
            <w:spacing w:val="1"/>
            <w:rPrChange w:id="2378" w:author="Rachel Gonzalez" w:date="2026-07-12T20:09:00Z" w16du:dateUtc="2026-07-12T19:09:00Z">
              <w:rPr>
                <w:spacing w:val="1"/>
              </w:rPr>
            </w:rPrChange>
          </w:rPr>
          <w:delText>l</w:delText>
        </w:r>
        <w:r w:rsidRPr="00FD3FCD" w:rsidDel="00C15027">
          <w:rPr>
            <w:rFonts w:asciiTheme="minorHAnsi" w:hAnsiTheme="minorHAnsi" w:cstheme="minorHAnsi"/>
            <w:rPrChange w:id="2379" w:author="Rachel Gonzalez" w:date="2026-07-12T20:09:00Z" w16du:dateUtc="2026-07-12T19:09:00Z">
              <w:rPr/>
            </w:rPrChange>
          </w:rPr>
          <w:delText xml:space="preserve">s </w:delText>
        </w:r>
        <w:r w:rsidRPr="00FD3FCD" w:rsidDel="00C15027">
          <w:rPr>
            <w:rFonts w:asciiTheme="minorHAnsi" w:hAnsiTheme="minorHAnsi" w:cstheme="minorHAnsi"/>
            <w:spacing w:val="-1"/>
            <w:rPrChange w:id="2380" w:author="Rachel Gonzalez" w:date="2026-07-12T20:09:00Z" w16du:dateUtc="2026-07-12T19:09:00Z">
              <w:rPr>
                <w:spacing w:val="-1"/>
              </w:rPr>
            </w:rPrChange>
          </w:rPr>
          <w:delText>w</w:delText>
        </w:r>
        <w:r w:rsidRPr="00FD3FCD" w:rsidDel="00C15027">
          <w:rPr>
            <w:rFonts w:asciiTheme="minorHAnsi" w:hAnsiTheme="minorHAnsi" w:cstheme="minorHAnsi"/>
            <w:spacing w:val="1"/>
            <w:rPrChange w:id="2381" w:author="Rachel Gonzalez" w:date="2026-07-12T20:09:00Z" w16du:dateUtc="2026-07-12T19:09:00Z">
              <w:rPr>
                <w:spacing w:val="1"/>
              </w:rPr>
            </w:rPrChange>
          </w:rPr>
          <w:delText>i</w:delText>
        </w:r>
        <w:r w:rsidRPr="00FD3FCD" w:rsidDel="00C15027">
          <w:rPr>
            <w:rFonts w:asciiTheme="minorHAnsi" w:hAnsiTheme="minorHAnsi" w:cstheme="minorHAnsi"/>
            <w:spacing w:val="-2"/>
            <w:rPrChange w:id="2382" w:author="Rachel Gonzalez" w:date="2026-07-12T20:09:00Z" w16du:dateUtc="2026-07-12T19:09:00Z">
              <w:rPr>
                <w:spacing w:val="-2"/>
              </w:rPr>
            </w:rPrChange>
          </w:rPr>
          <w:delText>t</w:delText>
        </w:r>
        <w:r w:rsidRPr="00FD3FCD" w:rsidDel="00C15027">
          <w:rPr>
            <w:rFonts w:asciiTheme="minorHAnsi" w:hAnsiTheme="minorHAnsi" w:cstheme="minorHAnsi"/>
            <w:rPrChange w:id="2383" w:author="Rachel Gonzalez" w:date="2026-07-12T20:09:00Z" w16du:dateUtc="2026-07-12T19:09:00Z">
              <w:rPr/>
            </w:rPrChange>
          </w:rPr>
          <w:delText>h</w:delText>
        </w:r>
        <w:r w:rsidRPr="00FD3FCD" w:rsidDel="00C15027">
          <w:rPr>
            <w:rFonts w:asciiTheme="minorHAnsi" w:hAnsiTheme="minorHAnsi" w:cstheme="minorHAnsi"/>
            <w:spacing w:val="-1"/>
            <w:rPrChange w:id="2384" w:author="Rachel Gonzalez" w:date="2026-07-12T20:09:00Z" w16du:dateUtc="2026-07-12T19:09:00Z">
              <w:rPr>
                <w:spacing w:val="-1"/>
              </w:rPr>
            </w:rPrChange>
          </w:rPr>
          <w:delText xml:space="preserve"> S</w:delText>
        </w:r>
        <w:r w:rsidRPr="00FD3FCD" w:rsidDel="00C15027">
          <w:rPr>
            <w:rFonts w:asciiTheme="minorHAnsi" w:hAnsiTheme="minorHAnsi" w:cstheme="minorHAnsi"/>
            <w:rPrChange w:id="2385" w:author="Rachel Gonzalez" w:date="2026-07-12T20:09:00Z" w16du:dateUtc="2026-07-12T19:09:00Z">
              <w:rPr/>
            </w:rPrChange>
          </w:rPr>
          <w:delText>E</w:delText>
        </w:r>
        <w:r w:rsidRPr="00FD3FCD" w:rsidDel="00C15027">
          <w:rPr>
            <w:rFonts w:asciiTheme="minorHAnsi" w:hAnsiTheme="minorHAnsi" w:cstheme="minorHAnsi"/>
            <w:spacing w:val="2"/>
            <w:rPrChange w:id="2386" w:author="Rachel Gonzalez" w:date="2026-07-12T20:09:00Z" w16du:dateUtc="2026-07-12T19:09:00Z">
              <w:rPr>
                <w:spacing w:val="2"/>
              </w:rPr>
            </w:rPrChange>
          </w:rPr>
          <w:delText>N</w:delText>
        </w:r>
        <w:r w:rsidRPr="00FD3FCD" w:rsidDel="00C15027">
          <w:rPr>
            <w:rFonts w:asciiTheme="minorHAnsi" w:hAnsiTheme="minorHAnsi" w:cstheme="minorHAnsi"/>
            <w:rPrChange w:id="2387" w:author="Rachel Gonzalez" w:date="2026-07-12T20:09:00Z" w16du:dateUtc="2026-07-12T19:09:00Z">
              <w:rPr/>
            </w:rPrChange>
          </w:rPr>
          <w:delText>D</w:delText>
        </w:r>
        <w:r w:rsidRPr="00FD3FCD" w:rsidDel="00C15027">
          <w:rPr>
            <w:rFonts w:asciiTheme="minorHAnsi" w:hAnsiTheme="minorHAnsi" w:cstheme="minorHAnsi"/>
            <w:spacing w:val="-1"/>
            <w:rPrChange w:id="2388" w:author="Rachel Gonzalez" w:date="2026-07-12T20:09:00Z" w16du:dateUtc="2026-07-12T19:09:00Z">
              <w:rPr>
                <w:spacing w:val="-1"/>
              </w:rPr>
            </w:rPrChange>
          </w:rPr>
          <w:delText xml:space="preserve"> e</w:delText>
        </w:r>
        <w:r w:rsidRPr="00FD3FCD" w:rsidDel="00C15027">
          <w:rPr>
            <w:rFonts w:asciiTheme="minorHAnsi" w:hAnsiTheme="minorHAnsi" w:cstheme="minorHAnsi"/>
            <w:rPrChange w:id="2389" w:author="Rachel Gonzalez" w:date="2026-07-12T20:09:00Z" w16du:dateUtc="2026-07-12T19:09:00Z">
              <w:rPr/>
            </w:rPrChange>
          </w:rPr>
          <w:delText>q</w:delText>
        </w:r>
        <w:r w:rsidRPr="00FD3FCD" w:rsidDel="00C15027">
          <w:rPr>
            <w:rFonts w:asciiTheme="minorHAnsi" w:hAnsiTheme="minorHAnsi" w:cstheme="minorHAnsi"/>
            <w:spacing w:val="1"/>
            <w:rPrChange w:id="2390" w:author="Rachel Gonzalez" w:date="2026-07-12T20:09:00Z" w16du:dateUtc="2026-07-12T19:09:00Z">
              <w:rPr>
                <w:spacing w:val="1"/>
              </w:rPr>
            </w:rPrChange>
          </w:rPr>
          <w:delText>u</w:delText>
        </w:r>
        <w:r w:rsidRPr="00FD3FCD" w:rsidDel="00C15027">
          <w:rPr>
            <w:rFonts w:asciiTheme="minorHAnsi" w:hAnsiTheme="minorHAnsi" w:cstheme="minorHAnsi"/>
            <w:spacing w:val="-1"/>
            <w:rPrChange w:id="2391" w:author="Rachel Gonzalez" w:date="2026-07-12T20:09:00Z" w16du:dateUtc="2026-07-12T19:09:00Z">
              <w:rPr>
                <w:spacing w:val="-1"/>
              </w:rPr>
            </w:rPrChange>
          </w:rPr>
          <w:delText>a</w:delText>
        </w:r>
        <w:r w:rsidRPr="00FD3FCD" w:rsidDel="00C15027">
          <w:rPr>
            <w:rFonts w:asciiTheme="minorHAnsi" w:hAnsiTheme="minorHAnsi" w:cstheme="minorHAnsi"/>
            <w:rPrChange w:id="2392" w:author="Rachel Gonzalez" w:date="2026-07-12T20:09:00Z" w16du:dateUtc="2026-07-12T19:09:00Z">
              <w:rPr/>
            </w:rPrChange>
          </w:rPr>
          <w:delText>l</w:delText>
        </w:r>
        <w:r w:rsidRPr="00FD3FCD" w:rsidDel="00C15027">
          <w:rPr>
            <w:rFonts w:asciiTheme="minorHAnsi" w:hAnsiTheme="minorHAnsi" w:cstheme="minorHAnsi"/>
            <w:spacing w:val="3"/>
            <w:rPrChange w:id="2393"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394" w:author="Rachel Gonzalez" w:date="2026-07-12T20:09:00Z" w16du:dateUtc="2026-07-12T19:09:00Z">
              <w:rPr/>
            </w:rPrChange>
          </w:rPr>
          <w:delText>op</w:delText>
        </w:r>
        <w:r w:rsidRPr="00FD3FCD" w:rsidDel="00C15027">
          <w:rPr>
            <w:rFonts w:asciiTheme="minorHAnsi" w:hAnsiTheme="minorHAnsi" w:cstheme="minorHAnsi"/>
            <w:spacing w:val="1"/>
            <w:rPrChange w:id="2395" w:author="Rachel Gonzalez" w:date="2026-07-12T20:09:00Z" w16du:dateUtc="2026-07-12T19:09:00Z">
              <w:rPr>
                <w:spacing w:val="1"/>
              </w:rPr>
            </w:rPrChange>
          </w:rPr>
          <w:delText>p</w:delText>
        </w:r>
        <w:r w:rsidRPr="00FD3FCD" w:rsidDel="00C15027">
          <w:rPr>
            <w:rFonts w:asciiTheme="minorHAnsi" w:hAnsiTheme="minorHAnsi" w:cstheme="minorHAnsi"/>
            <w:rPrChange w:id="2396" w:author="Rachel Gonzalez" w:date="2026-07-12T20:09:00Z" w16du:dateUtc="2026-07-12T19:09:00Z">
              <w:rPr/>
            </w:rPrChange>
          </w:rPr>
          <w:delText>o</w:delText>
        </w:r>
        <w:r w:rsidRPr="00FD3FCD" w:rsidDel="00C15027">
          <w:rPr>
            <w:rFonts w:asciiTheme="minorHAnsi" w:hAnsiTheme="minorHAnsi" w:cstheme="minorHAnsi"/>
            <w:spacing w:val="-1"/>
            <w:rPrChange w:id="2397" w:author="Rachel Gonzalez" w:date="2026-07-12T20:09:00Z" w16du:dateUtc="2026-07-12T19:09:00Z">
              <w:rPr>
                <w:spacing w:val="-1"/>
              </w:rPr>
            </w:rPrChange>
          </w:rPr>
          <w:delText>r</w:delText>
        </w:r>
        <w:r w:rsidRPr="00FD3FCD" w:rsidDel="00C15027">
          <w:rPr>
            <w:rFonts w:asciiTheme="minorHAnsi" w:hAnsiTheme="minorHAnsi" w:cstheme="minorHAnsi"/>
            <w:spacing w:val="-2"/>
            <w:rPrChange w:id="2398" w:author="Rachel Gonzalez" w:date="2026-07-12T20:09:00Z" w16du:dateUtc="2026-07-12T19:09:00Z">
              <w:rPr>
                <w:spacing w:val="-2"/>
              </w:rPr>
            </w:rPrChange>
          </w:rPr>
          <w:delText>t</w:delText>
        </w:r>
        <w:r w:rsidRPr="00FD3FCD" w:rsidDel="00C15027">
          <w:rPr>
            <w:rFonts w:asciiTheme="minorHAnsi" w:hAnsiTheme="minorHAnsi" w:cstheme="minorHAnsi"/>
            <w:rPrChange w:id="2399" w:author="Rachel Gonzalez" w:date="2026-07-12T20:09:00Z" w16du:dateUtc="2026-07-12T19:09:00Z">
              <w:rPr/>
            </w:rPrChange>
          </w:rPr>
          <w:delText>u</w:delText>
        </w:r>
        <w:r w:rsidRPr="00FD3FCD" w:rsidDel="00C15027">
          <w:rPr>
            <w:rFonts w:asciiTheme="minorHAnsi" w:hAnsiTheme="minorHAnsi" w:cstheme="minorHAnsi"/>
            <w:spacing w:val="1"/>
            <w:rPrChange w:id="2400" w:author="Rachel Gonzalez" w:date="2026-07-12T20:09:00Z" w16du:dateUtc="2026-07-12T19:09:00Z">
              <w:rPr>
                <w:spacing w:val="1"/>
              </w:rPr>
            </w:rPrChange>
          </w:rPr>
          <w:delText>ni</w:delText>
        </w:r>
        <w:r w:rsidRPr="00FD3FCD" w:rsidDel="00C15027">
          <w:rPr>
            <w:rFonts w:asciiTheme="minorHAnsi" w:hAnsiTheme="minorHAnsi" w:cstheme="minorHAnsi"/>
            <w:spacing w:val="-2"/>
            <w:rPrChange w:id="2401"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402"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403" w:author="Rachel Gonzalez" w:date="2026-07-12T20:09:00Z" w16du:dateUtc="2026-07-12T19:09:00Z">
              <w:rPr>
                <w:spacing w:val="-1"/>
              </w:rPr>
            </w:rPrChange>
          </w:rPr>
          <w:delText>e</w:delText>
        </w:r>
        <w:r w:rsidRPr="00FD3FCD" w:rsidDel="00C15027">
          <w:rPr>
            <w:rFonts w:asciiTheme="minorHAnsi" w:hAnsiTheme="minorHAnsi" w:cstheme="minorHAnsi"/>
            <w:rPrChange w:id="2404" w:author="Rachel Gonzalez" w:date="2026-07-12T20:09:00Z" w16du:dateUtc="2026-07-12T19:09:00Z">
              <w:rPr/>
            </w:rPrChange>
          </w:rPr>
          <w:delText xml:space="preserve">s </w:delText>
        </w:r>
        <w:r w:rsidRPr="00FD3FCD" w:rsidDel="00C15027">
          <w:rPr>
            <w:rFonts w:asciiTheme="minorHAnsi" w:hAnsiTheme="minorHAnsi" w:cstheme="minorHAnsi"/>
            <w:spacing w:val="-2"/>
            <w:rPrChange w:id="2405" w:author="Rachel Gonzalez" w:date="2026-07-12T20:09:00Z" w16du:dateUtc="2026-07-12T19:09:00Z">
              <w:rPr>
                <w:spacing w:val="-2"/>
              </w:rPr>
            </w:rPrChange>
          </w:rPr>
          <w:delText>t</w:delText>
        </w:r>
        <w:r w:rsidRPr="00FD3FCD" w:rsidDel="00C15027">
          <w:rPr>
            <w:rFonts w:asciiTheme="minorHAnsi" w:hAnsiTheme="minorHAnsi" w:cstheme="minorHAnsi"/>
            <w:rPrChange w:id="2406" w:author="Rachel Gonzalez" w:date="2026-07-12T20:09:00Z" w16du:dateUtc="2026-07-12T19:09:00Z">
              <w:rPr/>
            </w:rPrChange>
          </w:rPr>
          <w:delText>o</w:delText>
        </w:r>
        <w:r w:rsidRPr="00FD3FCD" w:rsidDel="00C15027">
          <w:rPr>
            <w:rFonts w:asciiTheme="minorHAnsi" w:hAnsiTheme="minorHAnsi" w:cstheme="minorHAnsi"/>
            <w:spacing w:val="2"/>
            <w:rPrChange w:id="2407"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2"/>
            <w:rPrChange w:id="2408"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409" w:author="Rachel Gonzalez" w:date="2026-07-12T20:09:00Z" w16du:dateUtc="2026-07-12T19:09:00Z">
              <w:rPr>
                <w:spacing w:val="-1"/>
              </w:rPr>
            </w:rPrChange>
          </w:rPr>
          <w:delText>a</w:delText>
        </w:r>
        <w:r w:rsidRPr="00FD3FCD" w:rsidDel="00C15027">
          <w:rPr>
            <w:rFonts w:asciiTheme="minorHAnsi" w:hAnsiTheme="minorHAnsi" w:cstheme="minorHAnsi"/>
            <w:rPrChange w:id="2410" w:author="Rachel Gonzalez" w:date="2026-07-12T20:09:00Z" w16du:dateUtc="2026-07-12T19:09:00Z">
              <w:rPr/>
            </w:rPrChange>
          </w:rPr>
          <w:delText>ke</w:delText>
        </w:r>
        <w:r w:rsidRPr="00FD3FCD" w:rsidDel="00C15027">
          <w:rPr>
            <w:rFonts w:asciiTheme="minorHAnsi" w:hAnsiTheme="minorHAnsi" w:cstheme="minorHAnsi"/>
            <w:spacing w:val="1"/>
            <w:rPrChange w:id="2411"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412" w:author="Rachel Gonzalez" w:date="2026-07-12T20:09:00Z" w16du:dateUtc="2026-07-12T19:09:00Z">
              <w:rPr/>
            </w:rPrChange>
          </w:rPr>
          <w:delText>p</w:delText>
        </w:r>
        <w:r w:rsidRPr="00FD3FCD" w:rsidDel="00C15027">
          <w:rPr>
            <w:rFonts w:asciiTheme="minorHAnsi" w:hAnsiTheme="minorHAnsi" w:cstheme="minorHAnsi"/>
            <w:spacing w:val="-1"/>
            <w:rPrChange w:id="2413" w:author="Rachel Gonzalez" w:date="2026-07-12T20:09:00Z" w16du:dateUtc="2026-07-12T19:09:00Z">
              <w:rPr>
                <w:spacing w:val="-1"/>
              </w:rPr>
            </w:rPrChange>
          </w:rPr>
          <w:delText>ar</w:delText>
        </w:r>
        <w:r w:rsidRPr="00FD3FCD" w:rsidDel="00C15027">
          <w:rPr>
            <w:rFonts w:asciiTheme="minorHAnsi" w:hAnsiTheme="minorHAnsi" w:cstheme="minorHAnsi"/>
            <w:rPrChange w:id="2414" w:author="Rachel Gonzalez" w:date="2026-07-12T20:09:00Z" w16du:dateUtc="2026-07-12T19:09:00Z">
              <w:rPr/>
            </w:rPrChange>
          </w:rPr>
          <w:delText xml:space="preserve">t </w:delText>
        </w:r>
        <w:r w:rsidRPr="00FD3FCD" w:rsidDel="00C15027">
          <w:rPr>
            <w:rFonts w:asciiTheme="minorHAnsi" w:hAnsiTheme="minorHAnsi" w:cstheme="minorHAnsi"/>
            <w:spacing w:val="1"/>
            <w:rPrChange w:id="2415" w:author="Rachel Gonzalez" w:date="2026-07-12T20:09:00Z" w16du:dateUtc="2026-07-12T19:09:00Z">
              <w:rPr>
                <w:spacing w:val="1"/>
              </w:rPr>
            </w:rPrChange>
          </w:rPr>
          <w:delText>i</w:delText>
        </w:r>
        <w:r w:rsidRPr="00FD3FCD" w:rsidDel="00C15027">
          <w:rPr>
            <w:rFonts w:asciiTheme="minorHAnsi" w:hAnsiTheme="minorHAnsi" w:cstheme="minorHAnsi"/>
            <w:rPrChange w:id="2416" w:author="Rachel Gonzalez" w:date="2026-07-12T20:09:00Z" w16du:dateUtc="2026-07-12T19:09:00Z">
              <w:rPr/>
            </w:rPrChange>
          </w:rPr>
          <w:delText>n</w:delText>
        </w:r>
        <w:r w:rsidRPr="00FD3FCD" w:rsidDel="00C15027">
          <w:rPr>
            <w:rFonts w:asciiTheme="minorHAnsi" w:hAnsiTheme="minorHAnsi" w:cstheme="minorHAnsi"/>
            <w:spacing w:val="-1"/>
            <w:rPrChange w:id="2417" w:author="Rachel Gonzalez" w:date="2026-07-12T20:09:00Z" w16du:dateUtc="2026-07-12T19:09:00Z">
              <w:rPr>
                <w:spacing w:val="-1"/>
              </w:rPr>
            </w:rPrChange>
          </w:rPr>
          <w:delText xml:space="preserve"> a</w:delText>
        </w:r>
        <w:r w:rsidRPr="00FD3FCD" w:rsidDel="00C15027">
          <w:rPr>
            <w:rFonts w:asciiTheme="minorHAnsi" w:hAnsiTheme="minorHAnsi" w:cstheme="minorHAnsi"/>
            <w:spacing w:val="1"/>
            <w:rPrChange w:id="2418" w:author="Rachel Gonzalez" w:date="2026-07-12T20:09:00Z" w16du:dateUtc="2026-07-12T19:09:00Z">
              <w:rPr>
                <w:spacing w:val="1"/>
              </w:rPr>
            </w:rPrChange>
          </w:rPr>
          <w:delText>l</w:delText>
        </w:r>
        <w:r w:rsidRPr="00FD3FCD" w:rsidDel="00C15027">
          <w:rPr>
            <w:rFonts w:asciiTheme="minorHAnsi" w:hAnsiTheme="minorHAnsi" w:cstheme="minorHAnsi"/>
            <w:rPrChange w:id="2419" w:author="Rachel Gonzalez" w:date="2026-07-12T20:09:00Z" w16du:dateUtc="2026-07-12T19:09:00Z">
              <w:rPr/>
            </w:rPrChange>
          </w:rPr>
          <w:delText>l</w:delText>
        </w:r>
        <w:r w:rsidRPr="00FD3FCD" w:rsidDel="00C15027">
          <w:rPr>
            <w:rFonts w:asciiTheme="minorHAnsi" w:hAnsiTheme="minorHAnsi" w:cstheme="minorHAnsi"/>
            <w:spacing w:val="-1"/>
            <w:rPrChange w:id="2420" w:author="Rachel Gonzalez" w:date="2026-07-12T20:09:00Z" w16du:dateUtc="2026-07-12T19:09:00Z">
              <w:rPr>
                <w:spacing w:val="-1"/>
              </w:rPr>
            </w:rPrChange>
          </w:rPr>
          <w:delText xml:space="preserve"> a</w:delText>
        </w:r>
        <w:r w:rsidRPr="00FD3FCD" w:rsidDel="00C15027">
          <w:rPr>
            <w:rFonts w:asciiTheme="minorHAnsi" w:hAnsiTheme="minorHAnsi" w:cstheme="minorHAnsi"/>
            <w:spacing w:val="2"/>
            <w:rPrChange w:id="2421" w:author="Rachel Gonzalez" w:date="2026-07-12T20:09:00Z" w16du:dateUtc="2026-07-12T19:09:00Z">
              <w:rPr>
                <w:spacing w:val="2"/>
              </w:rPr>
            </w:rPrChange>
          </w:rPr>
          <w:delText>s</w:delText>
        </w:r>
        <w:r w:rsidRPr="00FD3FCD" w:rsidDel="00C15027">
          <w:rPr>
            <w:rFonts w:asciiTheme="minorHAnsi" w:hAnsiTheme="minorHAnsi" w:cstheme="minorHAnsi"/>
            <w:rPrChange w:id="2422" w:author="Rachel Gonzalez" w:date="2026-07-12T20:09:00Z" w16du:dateUtc="2026-07-12T19:09:00Z">
              <w:rPr/>
            </w:rPrChange>
          </w:rPr>
          <w:delText>p</w:delText>
        </w:r>
        <w:r w:rsidRPr="00FD3FCD" w:rsidDel="00C15027">
          <w:rPr>
            <w:rFonts w:asciiTheme="minorHAnsi" w:hAnsiTheme="minorHAnsi" w:cstheme="minorHAnsi"/>
            <w:spacing w:val="-1"/>
            <w:rPrChange w:id="2423" w:author="Rachel Gonzalez" w:date="2026-07-12T20:09:00Z" w16du:dateUtc="2026-07-12T19:09:00Z">
              <w:rPr>
                <w:spacing w:val="-1"/>
              </w:rPr>
            </w:rPrChange>
          </w:rPr>
          <w:delText>e</w:delText>
        </w:r>
        <w:r w:rsidRPr="00FD3FCD" w:rsidDel="00C15027">
          <w:rPr>
            <w:rFonts w:asciiTheme="minorHAnsi" w:hAnsiTheme="minorHAnsi" w:cstheme="minorHAnsi"/>
            <w:spacing w:val="3"/>
            <w:rPrChange w:id="2424" w:author="Rachel Gonzalez" w:date="2026-07-12T20:09:00Z" w16du:dateUtc="2026-07-12T19:09:00Z">
              <w:rPr>
                <w:spacing w:val="3"/>
              </w:rPr>
            </w:rPrChange>
          </w:rPr>
          <w:delText>c</w:delText>
        </w:r>
        <w:r w:rsidRPr="00FD3FCD" w:rsidDel="00C15027">
          <w:rPr>
            <w:rFonts w:asciiTheme="minorHAnsi" w:hAnsiTheme="minorHAnsi" w:cstheme="minorHAnsi"/>
            <w:spacing w:val="-2"/>
            <w:rPrChange w:id="2425" w:author="Rachel Gonzalez" w:date="2026-07-12T20:09:00Z" w16du:dateUtc="2026-07-12T19:09:00Z">
              <w:rPr>
                <w:spacing w:val="-2"/>
              </w:rPr>
            </w:rPrChange>
          </w:rPr>
          <w:delText>t</w:delText>
        </w:r>
        <w:r w:rsidRPr="00FD3FCD" w:rsidDel="00C15027">
          <w:rPr>
            <w:rFonts w:asciiTheme="minorHAnsi" w:hAnsiTheme="minorHAnsi" w:cstheme="minorHAnsi"/>
            <w:rPrChange w:id="2426" w:author="Rachel Gonzalez" w:date="2026-07-12T20:09:00Z" w16du:dateUtc="2026-07-12T19:09:00Z">
              <w:rPr/>
            </w:rPrChange>
          </w:rPr>
          <w:delText>s</w:delText>
        </w:r>
        <w:r w:rsidRPr="00FD3FCD" w:rsidDel="00C15027">
          <w:rPr>
            <w:rFonts w:asciiTheme="minorHAnsi" w:hAnsiTheme="minorHAnsi" w:cstheme="minorHAnsi"/>
            <w:spacing w:val="5"/>
            <w:rPrChange w:id="2427" w:author="Rachel Gonzalez" w:date="2026-07-12T20:09:00Z" w16du:dateUtc="2026-07-12T19:09:00Z">
              <w:rPr>
                <w:spacing w:val="5"/>
              </w:rPr>
            </w:rPrChange>
          </w:rPr>
          <w:delText xml:space="preserve"> </w:delText>
        </w:r>
        <w:r w:rsidRPr="00FD3FCD" w:rsidDel="00C15027">
          <w:rPr>
            <w:rFonts w:asciiTheme="minorHAnsi" w:hAnsiTheme="minorHAnsi" w:cstheme="minorHAnsi"/>
            <w:rPrChange w:id="2428" w:author="Rachel Gonzalez" w:date="2026-07-12T20:09:00Z" w16du:dateUtc="2026-07-12T19:09:00Z">
              <w:rPr/>
            </w:rPrChange>
          </w:rPr>
          <w:delText>of</w:delText>
        </w:r>
        <w:r w:rsidRPr="00FD3FCD" w:rsidDel="00C15027">
          <w:rPr>
            <w:rFonts w:asciiTheme="minorHAnsi" w:hAnsiTheme="minorHAnsi" w:cstheme="minorHAnsi"/>
            <w:spacing w:val="-1"/>
            <w:rPrChange w:id="2429"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430" w:author="Rachel Gonzalez" w:date="2026-07-12T20:09:00Z" w16du:dateUtc="2026-07-12T19:09:00Z">
              <w:rPr>
                <w:spacing w:val="-2"/>
              </w:rPr>
            </w:rPrChange>
          </w:rPr>
          <w:delText>t</w:delText>
        </w:r>
        <w:r w:rsidRPr="00FD3FCD" w:rsidDel="00C15027">
          <w:rPr>
            <w:rFonts w:asciiTheme="minorHAnsi" w:hAnsiTheme="minorHAnsi" w:cstheme="minorHAnsi"/>
            <w:rPrChange w:id="2431" w:author="Rachel Gonzalez" w:date="2026-07-12T20:09:00Z" w16du:dateUtc="2026-07-12T19:09:00Z">
              <w:rPr/>
            </w:rPrChange>
          </w:rPr>
          <w:delText>he</w:delText>
        </w:r>
        <w:r w:rsidRPr="00FD3FCD" w:rsidDel="00C15027">
          <w:rPr>
            <w:rFonts w:asciiTheme="minorHAnsi" w:hAnsiTheme="minorHAnsi" w:cstheme="minorHAnsi"/>
            <w:spacing w:val="1"/>
            <w:rPrChange w:id="2432"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433" w:author="Rachel Gonzalez" w:date="2026-07-12T20:09:00Z" w16du:dateUtc="2026-07-12T19:09:00Z">
              <w:rPr>
                <w:spacing w:val="2"/>
              </w:rPr>
            </w:rPrChange>
          </w:rPr>
          <w:delText>s</w:delText>
        </w:r>
        <w:r w:rsidRPr="00FD3FCD" w:rsidDel="00C15027">
          <w:rPr>
            <w:rFonts w:asciiTheme="minorHAnsi" w:hAnsiTheme="minorHAnsi" w:cstheme="minorHAnsi"/>
            <w:spacing w:val="-1"/>
            <w:rPrChange w:id="2434" w:author="Rachel Gonzalez" w:date="2026-07-12T20:09:00Z" w16du:dateUtc="2026-07-12T19:09:00Z">
              <w:rPr>
                <w:spacing w:val="-1"/>
              </w:rPr>
            </w:rPrChange>
          </w:rPr>
          <w:delText>c</w:delText>
        </w:r>
        <w:r w:rsidRPr="00FD3FCD" w:rsidDel="00C15027">
          <w:rPr>
            <w:rFonts w:asciiTheme="minorHAnsi" w:hAnsiTheme="minorHAnsi" w:cstheme="minorHAnsi"/>
            <w:rPrChange w:id="2435" w:author="Rachel Gonzalez" w:date="2026-07-12T20:09:00Z" w16du:dateUtc="2026-07-12T19:09:00Z">
              <w:rPr/>
            </w:rPrChange>
          </w:rPr>
          <w:delText>hoo</w:delText>
        </w:r>
        <w:r w:rsidRPr="00FD3FCD" w:rsidDel="00C15027">
          <w:rPr>
            <w:rFonts w:asciiTheme="minorHAnsi" w:hAnsiTheme="minorHAnsi" w:cstheme="minorHAnsi"/>
            <w:spacing w:val="2"/>
            <w:rPrChange w:id="2436" w:author="Rachel Gonzalez" w:date="2026-07-12T20:09:00Z" w16du:dateUtc="2026-07-12T19:09:00Z">
              <w:rPr>
                <w:spacing w:val="2"/>
              </w:rPr>
            </w:rPrChange>
          </w:rPr>
          <w:delText>l</w:delText>
        </w:r>
        <w:r w:rsidRPr="00FD3FCD" w:rsidDel="00C15027">
          <w:rPr>
            <w:rFonts w:asciiTheme="minorHAnsi" w:hAnsiTheme="minorHAnsi" w:cstheme="minorHAnsi"/>
            <w:spacing w:val="1"/>
            <w:rPrChange w:id="2437" w:author="Rachel Gonzalez" w:date="2026-07-12T20:09:00Z" w16du:dateUtc="2026-07-12T19:09:00Z">
              <w:rPr>
                <w:spacing w:val="1"/>
              </w:rPr>
            </w:rPrChange>
          </w:rPr>
          <w:delText>’</w:delText>
        </w:r>
        <w:r w:rsidRPr="00FD3FCD" w:rsidDel="00C15027">
          <w:rPr>
            <w:rFonts w:asciiTheme="minorHAnsi" w:hAnsiTheme="minorHAnsi" w:cstheme="minorHAnsi"/>
            <w:rPrChange w:id="2438" w:author="Rachel Gonzalez" w:date="2026-07-12T20:09:00Z" w16du:dateUtc="2026-07-12T19:09:00Z">
              <w:rPr/>
            </w:rPrChange>
          </w:rPr>
          <w:delText>s prov</w:delText>
        </w:r>
        <w:r w:rsidRPr="00FD3FCD" w:rsidDel="00C15027">
          <w:rPr>
            <w:rFonts w:asciiTheme="minorHAnsi" w:hAnsiTheme="minorHAnsi" w:cstheme="minorHAnsi"/>
            <w:spacing w:val="2"/>
            <w:rPrChange w:id="2439" w:author="Rachel Gonzalez" w:date="2026-07-12T20:09:00Z" w16du:dateUtc="2026-07-12T19:09:00Z">
              <w:rPr>
                <w:spacing w:val="2"/>
              </w:rPr>
            </w:rPrChange>
          </w:rPr>
          <w:delText>is</w:delText>
        </w:r>
        <w:r w:rsidRPr="00FD3FCD" w:rsidDel="00C15027">
          <w:rPr>
            <w:rFonts w:asciiTheme="minorHAnsi" w:hAnsiTheme="minorHAnsi" w:cstheme="minorHAnsi"/>
            <w:spacing w:val="-3"/>
            <w:rPrChange w:id="2440" w:author="Rachel Gonzalez" w:date="2026-07-12T20:09:00Z" w16du:dateUtc="2026-07-12T19:09:00Z">
              <w:rPr>
                <w:spacing w:val="-3"/>
              </w:rPr>
            </w:rPrChange>
          </w:rPr>
          <w:delText>i</w:delText>
        </w:r>
        <w:r w:rsidRPr="00FD3FCD" w:rsidDel="00C15027">
          <w:rPr>
            <w:rFonts w:asciiTheme="minorHAnsi" w:hAnsiTheme="minorHAnsi" w:cstheme="minorHAnsi"/>
            <w:rPrChange w:id="2441" w:author="Rachel Gonzalez" w:date="2026-07-12T20:09:00Z" w16du:dateUtc="2026-07-12T19:09:00Z">
              <w:rPr/>
            </w:rPrChange>
          </w:rPr>
          <w:delText xml:space="preserve">on, </w:delText>
        </w:r>
        <w:r w:rsidRPr="00FD3FCD" w:rsidDel="00C15027">
          <w:rPr>
            <w:rFonts w:asciiTheme="minorHAnsi" w:hAnsiTheme="minorHAnsi" w:cstheme="minorHAnsi"/>
            <w:spacing w:val="-1"/>
            <w:rPrChange w:id="2442" w:author="Rachel Gonzalez" w:date="2026-07-12T20:09:00Z" w16du:dateUtc="2026-07-12T19:09:00Z">
              <w:rPr>
                <w:spacing w:val="-1"/>
              </w:rPr>
            </w:rPrChange>
          </w:rPr>
          <w:delText>a</w:delText>
        </w:r>
        <w:r w:rsidRPr="00FD3FCD" w:rsidDel="00C15027">
          <w:rPr>
            <w:rFonts w:asciiTheme="minorHAnsi" w:hAnsiTheme="minorHAnsi" w:cstheme="minorHAnsi"/>
            <w:rPrChange w:id="2443" w:author="Rachel Gonzalez" w:date="2026-07-12T20:09:00Z" w16du:dateUtc="2026-07-12T19:09:00Z">
              <w:rPr/>
            </w:rPrChange>
          </w:rPr>
          <w:delText xml:space="preserve">s </w:delText>
        </w:r>
        <w:r w:rsidRPr="00FD3FCD" w:rsidDel="00C15027">
          <w:rPr>
            <w:rFonts w:asciiTheme="minorHAnsi" w:hAnsiTheme="minorHAnsi" w:cstheme="minorHAnsi"/>
            <w:spacing w:val="1"/>
            <w:rPrChange w:id="2444" w:author="Rachel Gonzalez" w:date="2026-07-12T20:09:00Z" w16du:dateUtc="2026-07-12T19:09:00Z">
              <w:rPr>
                <w:spacing w:val="1"/>
              </w:rPr>
            </w:rPrChange>
          </w:rPr>
          <w:delText>f</w:delText>
        </w:r>
        <w:r w:rsidRPr="00FD3FCD" w:rsidDel="00C15027">
          <w:rPr>
            <w:rFonts w:asciiTheme="minorHAnsi" w:hAnsiTheme="minorHAnsi" w:cstheme="minorHAnsi"/>
            <w:spacing w:val="-1"/>
            <w:rPrChange w:id="2445" w:author="Rachel Gonzalez" w:date="2026-07-12T20:09:00Z" w16du:dateUtc="2026-07-12T19:09:00Z">
              <w:rPr>
                <w:spacing w:val="-1"/>
              </w:rPr>
            </w:rPrChange>
          </w:rPr>
          <w:delText>a</w:delText>
        </w:r>
        <w:r w:rsidRPr="00FD3FCD" w:rsidDel="00C15027">
          <w:rPr>
            <w:rFonts w:asciiTheme="minorHAnsi" w:hAnsiTheme="minorHAnsi" w:cstheme="minorHAnsi"/>
            <w:rPrChange w:id="2446" w:author="Rachel Gonzalez" w:date="2026-07-12T20:09:00Z" w16du:dateUtc="2026-07-12T19:09:00Z">
              <w:rPr/>
            </w:rPrChange>
          </w:rPr>
          <w:delText>r</w:delText>
        </w:r>
      </w:del>
    </w:p>
    <w:p w14:paraId="5910A041" w14:textId="75CD3464" w:rsidR="009E04C1" w:rsidRPr="00FD3FCD" w:rsidDel="00C15027" w:rsidRDefault="009E04C1" w:rsidP="00FD3FCD">
      <w:pPr>
        <w:pStyle w:val="ListParagraph"/>
        <w:spacing w:after="240"/>
        <w:ind w:left="0" w:firstLine="0"/>
        <w:rPr>
          <w:del w:id="2447" w:author="Michael Robinson" w:date="2026-06-28T15:26:00Z" w16du:dateUtc="2026-06-28T14:26:00Z"/>
          <w:rFonts w:asciiTheme="minorHAnsi" w:hAnsiTheme="minorHAnsi" w:cstheme="minorHAnsi"/>
          <w:rPrChange w:id="2448" w:author="Rachel Gonzalez" w:date="2026-07-12T20:09:00Z" w16du:dateUtc="2026-07-12T19:09:00Z">
            <w:rPr>
              <w:del w:id="2449" w:author="Michael Robinson" w:date="2026-06-28T15:26:00Z" w16du:dateUtc="2026-06-28T14:26:00Z"/>
            </w:rPr>
          </w:rPrChange>
        </w:rPr>
        <w:pPrChange w:id="2450" w:author="Rachel Gonzalez" w:date="2026-07-12T20:07:00Z" w16du:dateUtc="2026-07-12T19:07:00Z">
          <w:pPr>
            <w:pStyle w:val="ListParagraph"/>
            <w:spacing w:after="240"/>
          </w:pPr>
        </w:pPrChange>
      </w:pPr>
      <w:del w:id="2451" w:author="Michael Robinson" w:date="2026-06-28T15:26:00Z" w16du:dateUtc="2026-06-28T14:26:00Z">
        <w:r w:rsidRPr="00FD3FCD" w:rsidDel="00C15027">
          <w:rPr>
            <w:rFonts w:asciiTheme="minorHAnsi" w:hAnsiTheme="minorHAnsi" w:cstheme="minorHAnsi"/>
            <w:spacing w:val="-1"/>
            <w:rPrChange w:id="2452" w:author="Rachel Gonzalez" w:date="2026-07-12T20:09:00Z" w16du:dateUtc="2026-07-12T19:09:00Z">
              <w:rPr>
                <w:spacing w:val="-1"/>
              </w:rPr>
            </w:rPrChange>
          </w:rPr>
          <w:delText>a</w:delText>
        </w:r>
        <w:r w:rsidRPr="00FD3FCD" w:rsidDel="00C15027">
          <w:rPr>
            <w:rFonts w:asciiTheme="minorHAnsi" w:hAnsiTheme="minorHAnsi" w:cstheme="minorHAnsi"/>
            <w:rPrChange w:id="2453" w:author="Rachel Gonzalez" w:date="2026-07-12T20:09:00Z" w16du:dateUtc="2026-07-12T19:09:00Z">
              <w:rPr/>
            </w:rPrChange>
          </w:rPr>
          <w:delText xml:space="preserve">s </w:delText>
        </w:r>
        <w:r w:rsidRPr="00FD3FCD" w:rsidDel="00C15027">
          <w:rPr>
            <w:rFonts w:asciiTheme="minorHAnsi" w:hAnsiTheme="minorHAnsi" w:cstheme="minorHAnsi"/>
            <w:spacing w:val="1"/>
            <w:rPrChange w:id="2454" w:author="Rachel Gonzalez" w:date="2026-07-12T20:09:00Z" w16du:dateUtc="2026-07-12T19:09:00Z">
              <w:rPr>
                <w:spacing w:val="1"/>
              </w:rPr>
            </w:rPrChange>
          </w:rPr>
          <w:delText>i</w:delText>
        </w:r>
        <w:r w:rsidRPr="00FD3FCD" w:rsidDel="00C15027">
          <w:rPr>
            <w:rFonts w:asciiTheme="minorHAnsi" w:hAnsiTheme="minorHAnsi" w:cstheme="minorHAnsi"/>
            <w:rPrChange w:id="2455" w:author="Rachel Gonzalez" w:date="2026-07-12T20:09:00Z" w16du:dateUtc="2026-07-12T19:09:00Z">
              <w:rPr/>
            </w:rPrChange>
          </w:rPr>
          <w:delText xml:space="preserve">s </w:delText>
        </w:r>
        <w:r w:rsidRPr="00FD3FCD" w:rsidDel="00C15027">
          <w:rPr>
            <w:rFonts w:asciiTheme="minorHAnsi" w:hAnsiTheme="minorHAnsi" w:cstheme="minorHAnsi"/>
            <w:spacing w:val="-1"/>
            <w:rPrChange w:id="2456" w:author="Rachel Gonzalez" w:date="2026-07-12T20:09:00Z" w16du:dateUtc="2026-07-12T19:09:00Z">
              <w:rPr>
                <w:spacing w:val="-1"/>
              </w:rPr>
            </w:rPrChange>
          </w:rPr>
          <w:delText>a</w:delText>
        </w:r>
        <w:r w:rsidRPr="00FD3FCD" w:rsidDel="00C15027">
          <w:rPr>
            <w:rFonts w:asciiTheme="minorHAnsi" w:hAnsiTheme="minorHAnsi" w:cstheme="minorHAnsi"/>
            <w:rPrChange w:id="2457" w:author="Rachel Gonzalez" w:date="2026-07-12T20:09:00Z" w16du:dateUtc="2026-07-12T19:09:00Z">
              <w:rPr/>
            </w:rPrChange>
          </w:rPr>
          <w:delText>p</w:delText>
        </w:r>
        <w:r w:rsidRPr="00FD3FCD" w:rsidDel="00C15027">
          <w:rPr>
            <w:rFonts w:asciiTheme="minorHAnsi" w:hAnsiTheme="minorHAnsi" w:cstheme="minorHAnsi"/>
            <w:spacing w:val="1"/>
            <w:rPrChange w:id="2458" w:author="Rachel Gonzalez" w:date="2026-07-12T20:09:00Z" w16du:dateUtc="2026-07-12T19:09:00Z">
              <w:rPr>
                <w:spacing w:val="1"/>
              </w:rPr>
            </w:rPrChange>
          </w:rPr>
          <w:delText>p</w:delText>
        </w:r>
        <w:r w:rsidRPr="00FD3FCD" w:rsidDel="00C15027">
          <w:rPr>
            <w:rFonts w:asciiTheme="minorHAnsi" w:hAnsiTheme="minorHAnsi" w:cstheme="minorHAnsi"/>
            <w:spacing w:val="-1"/>
            <w:rPrChange w:id="2459" w:author="Rachel Gonzalez" w:date="2026-07-12T20:09:00Z" w16du:dateUtc="2026-07-12T19:09:00Z">
              <w:rPr>
                <w:spacing w:val="-1"/>
              </w:rPr>
            </w:rPrChange>
          </w:rPr>
          <w:delText>r</w:delText>
        </w:r>
        <w:r w:rsidRPr="00FD3FCD" w:rsidDel="00C15027">
          <w:rPr>
            <w:rFonts w:asciiTheme="minorHAnsi" w:hAnsiTheme="minorHAnsi" w:cstheme="minorHAnsi"/>
            <w:rPrChange w:id="2460" w:author="Rachel Gonzalez" w:date="2026-07-12T20:09:00Z" w16du:dateUtc="2026-07-12T19:09:00Z">
              <w:rPr/>
            </w:rPrChange>
          </w:rPr>
          <w:delText>opr</w:delText>
        </w:r>
        <w:r w:rsidRPr="00FD3FCD" w:rsidDel="00C15027">
          <w:rPr>
            <w:rFonts w:asciiTheme="minorHAnsi" w:hAnsiTheme="minorHAnsi" w:cstheme="minorHAnsi"/>
            <w:spacing w:val="1"/>
            <w:rPrChange w:id="2461"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462" w:author="Rachel Gonzalez" w:date="2026-07-12T20:09:00Z" w16du:dateUtc="2026-07-12T19:09:00Z">
              <w:rPr>
                <w:spacing w:val="-1"/>
              </w:rPr>
            </w:rPrChange>
          </w:rPr>
          <w:delText>a</w:delText>
        </w:r>
        <w:r w:rsidRPr="00FD3FCD" w:rsidDel="00C15027">
          <w:rPr>
            <w:rFonts w:asciiTheme="minorHAnsi" w:hAnsiTheme="minorHAnsi" w:cstheme="minorHAnsi"/>
            <w:spacing w:val="-2"/>
            <w:rPrChange w:id="2463" w:author="Rachel Gonzalez" w:date="2026-07-12T20:09:00Z" w16du:dateUtc="2026-07-12T19:09:00Z">
              <w:rPr>
                <w:spacing w:val="-2"/>
              </w:rPr>
            </w:rPrChange>
          </w:rPr>
          <w:delText>t</w:delText>
        </w:r>
        <w:r w:rsidRPr="00FD3FCD" w:rsidDel="00C15027">
          <w:rPr>
            <w:rFonts w:asciiTheme="minorHAnsi" w:hAnsiTheme="minorHAnsi" w:cstheme="minorHAnsi"/>
            <w:rPrChange w:id="2464" w:author="Rachel Gonzalez" w:date="2026-07-12T20:09:00Z" w16du:dateUtc="2026-07-12T19:09:00Z">
              <w:rPr/>
            </w:rPrChange>
          </w:rPr>
          <w:delText>e</w:delText>
        </w:r>
        <w:r w:rsidRPr="00FD3FCD" w:rsidDel="00C15027">
          <w:rPr>
            <w:rFonts w:asciiTheme="minorHAnsi" w:hAnsiTheme="minorHAnsi" w:cstheme="minorHAnsi"/>
            <w:spacing w:val="-3"/>
            <w:rPrChange w:id="2465"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2466" w:author="Rachel Gonzalez" w:date="2026-07-12T20:09:00Z" w16du:dateUtc="2026-07-12T19:09:00Z">
              <w:rPr>
                <w:spacing w:val="1"/>
              </w:rPr>
            </w:rPrChange>
          </w:rPr>
          <w:delText>(</w:delText>
        </w:r>
        <w:r w:rsidRPr="00FD3FCD" w:rsidDel="00C15027">
          <w:rPr>
            <w:rFonts w:asciiTheme="minorHAnsi" w:hAnsiTheme="minorHAnsi" w:cstheme="minorHAnsi"/>
            <w:rPrChange w:id="2467" w:author="Rachel Gonzalez" w:date="2026-07-12T20:09:00Z" w16du:dateUtc="2026-07-12T19:09:00Z">
              <w:rPr/>
            </w:rPrChange>
          </w:rPr>
          <w:delText>R</w:delText>
        </w:r>
        <w:r w:rsidRPr="00FD3FCD" w:rsidDel="00C15027">
          <w:rPr>
            <w:rFonts w:asciiTheme="minorHAnsi" w:hAnsiTheme="minorHAnsi" w:cstheme="minorHAnsi"/>
            <w:spacing w:val="-1"/>
            <w:rPrChange w:id="2468" w:author="Rachel Gonzalez" w:date="2026-07-12T20:09:00Z" w16du:dateUtc="2026-07-12T19:09:00Z">
              <w:rPr>
                <w:spacing w:val="-1"/>
              </w:rPr>
            </w:rPrChange>
          </w:rPr>
          <w:delText>e</w:delText>
        </w:r>
        <w:r w:rsidRPr="00FD3FCD" w:rsidDel="00C15027">
          <w:rPr>
            <w:rFonts w:asciiTheme="minorHAnsi" w:hAnsiTheme="minorHAnsi" w:cstheme="minorHAnsi"/>
            <w:spacing w:val="1"/>
            <w:rPrChange w:id="2469" w:author="Rachel Gonzalez" w:date="2026-07-12T20:09:00Z" w16du:dateUtc="2026-07-12T19:09:00Z">
              <w:rPr>
                <w:spacing w:val="1"/>
              </w:rPr>
            </w:rPrChange>
          </w:rPr>
          <w:delText>f</w:delText>
        </w:r>
        <w:r w:rsidRPr="00FD3FCD" w:rsidDel="00C15027">
          <w:rPr>
            <w:rFonts w:asciiTheme="minorHAnsi" w:hAnsiTheme="minorHAnsi" w:cstheme="minorHAnsi"/>
            <w:spacing w:val="2"/>
            <w:rPrChange w:id="2470" w:author="Rachel Gonzalez" w:date="2026-07-12T20:09:00Z" w16du:dateUtc="2026-07-12T19:09:00Z">
              <w:rPr>
                <w:spacing w:val="2"/>
              </w:rPr>
            </w:rPrChange>
          </w:rPr>
          <w:delText>e</w:delText>
        </w:r>
        <w:r w:rsidRPr="00FD3FCD" w:rsidDel="00C15027">
          <w:rPr>
            <w:rFonts w:asciiTheme="minorHAnsi" w:hAnsiTheme="minorHAnsi" w:cstheme="minorHAnsi"/>
            <w:spacing w:val="-1"/>
            <w:rPrChange w:id="2471" w:author="Rachel Gonzalez" w:date="2026-07-12T20:09:00Z" w16du:dateUtc="2026-07-12T19:09:00Z">
              <w:rPr>
                <w:spacing w:val="-1"/>
              </w:rPr>
            </w:rPrChange>
          </w:rPr>
          <w:delText>re</w:delText>
        </w:r>
        <w:r w:rsidRPr="00FD3FCD" w:rsidDel="00C15027">
          <w:rPr>
            <w:rFonts w:asciiTheme="minorHAnsi" w:hAnsiTheme="minorHAnsi" w:cstheme="minorHAnsi"/>
            <w:rPrChange w:id="2472" w:author="Rachel Gonzalez" w:date="2026-07-12T20:09:00Z" w16du:dateUtc="2026-07-12T19:09:00Z">
              <w:rPr/>
            </w:rPrChange>
          </w:rPr>
          <w:delText>n</w:delText>
        </w:r>
        <w:r w:rsidRPr="00FD3FCD" w:rsidDel="00C15027">
          <w:rPr>
            <w:rFonts w:asciiTheme="minorHAnsi" w:hAnsiTheme="minorHAnsi" w:cstheme="minorHAnsi"/>
            <w:spacing w:val="3"/>
            <w:rPrChange w:id="2473" w:author="Rachel Gonzalez" w:date="2026-07-12T20:09:00Z" w16du:dateUtc="2026-07-12T19:09:00Z">
              <w:rPr>
                <w:spacing w:val="3"/>
              </w:rPr>
            </w:rPrChange>
          </w:rPr>
          <w:delText>c</w:delText>
        </w:r>
        <w:r w:rsidRPr="00FD3FCD" w:rsidDel="00C15027">
          <w:rPr>
            <w:rFonts w:asciiTheme="minorHAnsi" w:hAnsiTheme="minorHAnsi" w:cstheme="minorHAnsi"/>
            <w:rPrChange w:id="2474" w:author="Rachel Gonzalez" w:date="2026-07-12T20:09:00Z" w16du:dateUtc="2026-07-12T19:09:00Z">
              <w:rPr/>
            </w:rPrChange>
          </w:rPr>
          <w:delText>e</w:delText>
        </w:r>
        <w:r w:rsidRPr="00FD3FCD" w:rsidDel="00C15027">
          <w:rPr>
            <w:rFonts w:asciiTheme="minorHAnsi" w:hAnsiTheme="minorHAnsi" w:cstheme="minorHAnsi"/>
            <w:spacing w:val="-3"/>
            <w:rPrChange w:id="2475" w:author="Rachel Gonzalez" w:date="2026-07-12T20:09:00Z" w16du:dateUtc="2026-07-12T19:09:00Z">
              <w:rPr>
                <w:spacing w:val="-3"/>
              </w:rPr>
            </w:rPrChange>
          </w:rPr>
          <w:delText xml:space="preserve"> </w:delText>
        </w:r>
        <w:r w:rsidRPr="00FD3FCD" w:rsidDel="00C15027">
          <w:rPr>
            <w:rFonts w:asciiTheme="minorHAnsi" w:hAnsiTheme="minorHAnsi" w:cstheme="minorHAnsi"/>
            <w:rPrChange w:id="2476" w:author="Rachel Gonzalez" w:date="2026-07-12T20:09:00Z" w16du:dateUtc="2026-07-12T19:09:00Z">
              <w:rPr/>
            </w:rPrChange>
          </w:rPr>
          <w:delText>E</w:delText>
        </w:r>
        <w:r w:rsidRPr="00FD3FCD" w:rsidDel="00C15027">
          <w:rPr>
            <w:rFonts w:asciiTheme="minorHAnsi" w:hAnsiTheme="minorHAnsi" w:cstheme="minorHAnsi"/>
            <w:spacing w:val="1"/>
            <w:rPrChange w:id="2477" w:author="Rachel Gonzalez" w:date="2026-07-12T20:09:00Z" w16du:dateUtc="2026-07-12T19:09:00Z">
              <w:rPr>
                <w:spacing w:val="1"/>
              </w:rPr>
            </w:rPrChange>
          </w:rPr>
          <w:delText>q</w:delText>
        </w:r>
        <w:r w:rsidRPr="00FD3FCD" w:rsidDel="00C15027">
          <w:rPr>
            <w:rFonts w:asciiTheme="minorHAnsi" w:hAnsiTheme="minorHAnsi" w:cstheme="minorHAnsi"/>
            <w:rPrChange w:id="2478" w:author="Rachel Gonzalez" w:date="2026-07-12T20:09:00Z" w16du:dateUtc="2026-07-12T19:09:00Z">
              <w:rPr/>
            </w:rPrChange>
          </w:rPr>
          <w:delText>u</w:delText>
        </w:r>
        <w:r w:rsidRPr="00FD3FCD" w:rsidDel="00C15027">
          <w:rPr>
            <w:rFonts w:asciiTheme="minorHAnsi" w:hAnsiTheme="minorHAnsi" w:cstheme="minorHAnsi"/>
            <w:spacing w:val="-1"/>
            <w:rPrChange w:id="2479" w:author="Rachel Gonzalez" w:date="2026-07-12T20:09:00Z" w16du:dateUtc="2026-07-12T19:09:00Z">
              <w:rPr>
                <w:spacing w:val="-1"/>
              </w:rPr>
            </w:rPrChange>
          </w:rPr>
          <w:delText>a</w:delText>
        </w:r>
        <w:r w:rsidRPr="00FD3FCD" w:rsidDel="00C15027">
          <w:rPr>
            <w:rFonts w:asciiTheme="minorHAnsi" w:hAnsiTheme="minorHAnsi" w:cstheme="minorHAnsi"/>
            <w:rPrChange w:id="2480" w:author="Rachel Gonzalez" w:date="2026-07-12T20:09:00Z" w16du:dateUtc="2026-07-12T19:09:00Z">
              <w:rPr/>
            </w:rPrChange>
          </w:rPr>
          <w:delText>l</w:delText>
        </w:r>
        <w:r w:rsidRPr="00FD3FCD" w:rsidDel="00C15027">
          <w:rPr>
            <w:rFonts w:asciiTheme="minorHAnsi" w:hAnsiTheme="minorHAnsi" w:cstheme="minorHAnsi"/>
            <w:spacing w:val="-1"/>
            <w:rPrChange w:id="2481"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482" w:author="Rachel Gonzalez" w:date="2026-07-12T20:09:00Z" w16du:dateUtc="2026-07-12T19:09:00Z">
              <w:rPr>
                <w:spacing w:val="-2"/>
              </w:rPr>
            </w:rPrChange>
          </w:rPr>
          <w:delText>O</w:delText>
        </w:r>
        <w:r w:rsidRPr="00FD3FCD" w:rsidDel="00C15027">
          <w:rPr>
            <w:rFonts w:asciiTheme="minorHAnsi" w:hAnsiTheme="minorHAnsi" w:cstheme="minorHAnsi"/>
            <w:rPrChange w:id="2483" w:author="Rachel Gonzalez" w:date="2026-07-12T20:09:00Z" w16du:dateUtc="2026-07-12T19:09:00Z">
              <w:rPr/>
            </w:rPrChange>
          </w:rPr>
          <w:delText>p</w:delText>
        </w:r>
        <w:r w:rsidRPr="00FD3FCD" w:rsidDel="00C15027">
          <w:rPr>
            <w:rFonts w:asciiTheme="minorHAnsi" w:hAnsiTheme="minorHAnsi" w:cstheme="minorHAnsi"/>
            <w:spacing w:val="1"/>
            <w:rPrChange w:id="2484" w:author="Rachel Gonzalez" w:date="2026-07-12T20:09:00Z" w16du:dateUtc="2026-07-12T19:09:00Z">
              <w:rPr>
                <w:spacing w:val="1"/>
              </w:rPr>
            </w:rPrChange>
          </w:rPr>
          <w:delText>p</w:delText>
        </w:r>
        <w:r w:rsidRPr="00FD3FCD" w:rsidDel="00C15027">
          <w:rPr>
            <w:rFonts w:asciiTheme="minorHAnsi" w:hAnsiTheme="minorHAnsi" w:cstheme="minorHAnsi"/>
            <w:rPrChange w:id="2485" w:author="Rachel Gonzalez" w:date="2026-07-12T20:09:00Z" w16du:dateUtc="2026-07-12T19:09:00Z">
              <w:rPr/>
            </w:rPrChange>
          </w:rPr>
          <w:delText>o</w:delText>
        </w:r>
        <w:r w:rsidRPr="00FD3FCD" w:rsidDel="00C15027">
          <w:rPr>
            <w:rFonts w:asciiTheme="minorHAnsi" w:hAnsiTheme="minorHAnsi" w:cstheme="minorHAnsi"/>
            <w:spacing w:val="3"/>
            <w:rPrChange w:id="2486" w:author="Rachel Gonzalez" w:date="2026-07-12T20:09:00Z" w16du:dateUtc="2026-07-12T19:09:00Z">
              <w:rPr>
                <w:spacing w:val="3"/>
              </w:rPr>
            </w:rPrChange>
          </w:rPr>
          <w:delText>r</w:delText>
        </w:r>
        <w:r w:rsidRPr="00FD3FCD" w:rsidDel="00C15027">
          <w:rPr>
            <w:rFonts w:asciiTheme="minorHAnsi" w:hAnsiTheme="minorHAnsi" w:cstheme="minorHAnsi"/>
            <w:spacing w:val="-2"/>
            <w:rPrChange w:id="2487" w:author="Rachel Gonzalez" w:date="2026-07-12T20:09:00Z" w16du:dateUtc="2026-07-12T19:09:00Z">
              <w:rPr>
                <w:spacing w:val="-2"/>
              </w:rPr>
            </w:rPrChange>
          </w:rPr>
          <w:delText>t</w:delText>
        </w:r>
        <w:r w:rsidRPr="00FD3FCD" w:rsidDel="00C15027">
          <w:rPr>
            <w:rFonts w:asciiTheme="minorHAnsi" w:hAnsiTheme="minorHAnsi" w:cstheme="minorHAnsi"/>
            <w:rPrChange w:id="2488" w:author="Rachel Gonzalez" w:date="2026-07-12T20:09:00Z" w16du:dateUtc="2026-07-12T19:09:00Z">
              <w:rPr/>
            </w:rPrChange>
          </w:rPr>
          <w:delText>u</w:delText>
        </w:r>
        <w:r w:rsidRPr="00FD3FCD" w:rsidDel="00C15027">
          <w:rPr>
            <w:rFonts w:asciiTheme="minorHAnsi" w:hAnsiTheme="minorHAnsi" w:cstheme="minorHAnsi"/>
            <w:spacing w:val="1"/>
            <w:rPrChange w:id="2489" w:author="Rachel Gonzalez" w:date="2026-07-12T20:09:00Z" w16du:dateUtc="2026-07-12T19:09:00Z">
              <w:rPr>
                <w:spacing w:val="1"/>
              </w:rPr>
            </w:rPrChange>
          </w:rPr>
          <w:delText>ni</w:delText>
        </w:r>
        <w:r w:rsidRPr="00FD3FCD" w:rsidDel="00C15027">
          <w:rPr>
            <w:rFonts w:asciiTheme="minorHAnsi" w:hAnsiTheme="minorHAnsi" w:cstheme="minorHAnsi"/>
            <w:spacing w:val="-2"/>
            <w:rPrChange w:id="2490"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491" w:author="Rachel Gonzalez" w:date="2026-07-12T20:09:00Z" w16du:dateUtc="2026-07-12T19:09:00Z">
              <w:rPr>
                <w:spacing w:val="1"/>
              </w:rPr>
            </w:rPrChange>
          </w:rPr>
          <w:delText>i</w:delText>
        </w:r>
        <w:r w:rsidRPr="00FD3FCD" w:rsidDel="00C15027">
          <w:rPr>
            <w:rFonts w:asciiTheme="minorHAnsi" w:hAnsiTheme="minorHAnsi" w:cstheme="minorHAnsi"/>
            <w:spacing w:val="-1"/>
            <w:rPrChange w:id="2492" w:author="Rachel Gonzalez" w:date="2026-07-12T20:09:00Z" w16du:dateUtc="2026-07-12T19:09:00Z">
              <w:rPr>
                <w:spacing w:val="-1"/>
              </w:rPr>
            </w:rPrChange>
          </w:rPr>
          <w:delText>e</w:delText>
        </w:r>
        <w:r w:rsidRPr="00FD3FCD" w:rsidDel="00C15027">
          <w:rPr>
            <w:rFonts w:asciiTheme="minorHAnsi" w:hAnsiTheme="minorHAnsi" w:cstheme="minorHAnsi"/>
            <w:rPrChange w:id="2493" w:author="Rachel Gonzalez" w:date="2026-07-12T20:09:00Z" w16du:dateUtc="2026-07-12T19:09:00Z">
              <w:rPr/>
            </w:rPrChange>
          </w:rPr>
          <w:delText xml:space="preserve">s </w:delText>
        </w:r>
        <w:r w:rsidRPr="00FD3FCD" w:rsidDel="00C15027">
          <w:rPr>
            <w:rFonts w:asciiTheme="minorHAnsi" w:hAnsiTheme="minorHAnsi" w:cstheme="minorHAnsi"/>
            <w:spacing w:val="-2"/>
            <w:rPrChange w:id="2494" w:author="Rachel Gonzalez" w:date="2026-07-12T20:09:00Z" w16du:dateUtc="2026-07-12T19:09:00Z">
              <w:rPr>
                <w:spacing w:val="-2"/>
              </w:rPr>
            </w:rPrChange>
          </w:rPr>
          <w:delText>P</w:delText>
        </w:r>
        <w:r w:rsidRPr="00FD3FCD" w:rsidDel="00C15027">
          <w:rPr>
            <w:rFonts w:asciiTheme="minorHAnsi" w:hAnsiTheme="minorHAnsi" w:cstheme="minorHAnsi"/>
            <w:rPrChange w:id="2495" w:author="Rachel Gonzalez" w:date="2026-07-12T20:09:00Z" w16du:dateUtc="2026-07-12T19:09:00Z">
              <w:rPr/>
            </w:rPrChange>
          </w:rPr>
          <w:delText>o</w:delText>
        </w:r>
        <w:r w:rsidRPr="00FD3FCD" w:rsidDel="00C15027">
          <w:rPr>
            <w:rFonts w:asciiTheme="minorHAnsi" w:hAnsiTheme="minorHAnsi" w:cstheme="minorHAnsi"/>
            <w:spacing w:val="1"/>
            <w:rPrChange w:id="2496" w:author="Rachel Gonzalez" w:date="2026-07-12T20:09:00Z" w16du:dateUtc="2026-07-12T19:09:00Z">
              <w:rPr>
                <w:spacing w:val="1"/>
              </w:rPr>
            </w:rPrChange>
          </w:rPr>
          <w:delText>li</w:delText>
        </w:r>
        <w:r w:rsidRPr="00FD3FCD" w:rsidDel="00C15027">
          <w:rPr>
            <w:rFonts w:asciiTheme="minorHAnsi" w:hAnsiTheme="minorHAnsi" w:cstheme="minorHAnsi"/>
            <w:spacing w:val="-1"/>
            <w:rPrChange w:id="2497" w:author="Rachel Gonzalez" w:date="2026-07-12T20:09:00Z" w16du:dateUtc="2026-07-12T19:09:00Z">
              <w:rPr>
                <w:spacing w:val="-1"/>
              </w:rPr>
            </w:rPrChange>
          </w:rPr>
          <w:delText>c</w:delText>
        </w:r>
        <w:r w:rsidRPr="00FD3FCD" w:rsidDel="00C15027">
          <w:rPr>
            <w:rFonts w:asciiTheme="minorHAnsi" w:hAnsiTheme="minorHAnsi" w:cstheme="minorHAnsi"/>
            <w:rPrChange w:id="2498" w:author="Rachel Gonzalez" w:date="2026-07-12T20:09:00Z" w16du:dateUtc="2026-07-12T19:09:00Z">
              <w:rPr/>
            </w:rPrChange>
          </w:rPr>
          <w:delText>y)</w:delText>
        </w:r>
      </w:del>
    </w:p>
    <w:p w14:paraId="6DE0BB92" w14:textId="4FC69714" w:rsidR="009E04C1" w:rsidRPr="00FD3FCD" w:rsidDel="00C15027" w:rsidRDefault="009E04C1" w:rsidP="00FD3FCD">
      <w:pPr>
        <w:pStyle w:val="ListParagraph"/>
        <w:numPr>
          <w:ilvl w:val="0"/>
          <w:numId w:val="29"/>
        </w:numPr>
        <w:spacing w:after="240" w:line="240" w:lineRule="auto"/>
        <w:ind w:left="0" w:firstLine="0"/>
        <w:jc w:val="left"/>
        <w:rPr>
          <w:del w:id="2499" w:author="Michael Robinson" w:date="2026-06-28T15:26:00Z" w16du:dateUtc="2026-06-28T14:26:00Z"/>
          <w:rFonts w:asciiTheme="minorHAnsi" w:hAnsiTheme="minorHAnsi" w:cstheme="minorHAnsi"/>
          <w:rPrChange w:id="2500" w:author="Rachel Gonzalez" w:date="2026-07-12T20:09:00Z" w16du:dateUtc="2026-07-12T19:09:00Z">
            <w:rPr>
              <w:del w:id="2501" w:author="Michael Robinson" w:date="2026-06-28T15:26:00Z" w16du:dateUtc="2026-06-28T14:26:00Z"/>
            </w:rPr>
          </w:rPrChange>
        </w:rPr>
        <w:pPrChange w:id="2502" w:author="Rachel Gonzalez" w:date="2026-07-12T20:07:00Z" w16du:dateUtc="2026-07-12T19:07:00Z">
          <w:pPr>
            <w:pStyle w:val="ListParagraph"/>
            <w:numPr>
              <w:numId w:val="29"/>
            </w:numPr>
            <w:spacing w:after="240" w:line="240" w:lineRule="auto"/>
            <w:ind w:hanging="360"/>
            <w:jc w:val="left"/>
          </w:pPr>
        </w:pPrChange>
      </w:pPr>
      <w:del w:id="2503" w:author="Michael Robinson" w:date="2026-06-28T15:26:00Z" w16du:dateUtc="2026-06-28T14:26:00Z">
        <w:r w:rsidRPr="00FD3FCD" w:rsidDel="00C15027">
          <w:rPr>
            <w:rFonts w:asciiTheme="minorHAnsi" w:hAnsiTheme="minorHAnsi" w:cstheme="minorHAnsi"/>
            <w:spacing w:val="-1"/>
            <w:rPrChange w:id="2504" w:author="Rachel Gonzalez" w:date="2026-07-12T20:09:00Z" w16du:dateUtc="2026-07-12T19:09:00Z">
              <w:rPr>
                <w:spacing w:val="-1"/>
              </w:rPr>
            </w:rPrChange>
          </w:rPr>
          <w:delText>W</w:delText>
        </w:r>
        <w:r w:rsidRPr="00FD3FCD" w:rsidDel="00C15027">
          <w:rPr>
            <w:rFonts w:asciiTheme="minorHAnsi" w:hAnsiTheme="minorHAnsi" w:cstheme="minorHAnsi"/>
            <w:rPrChange w:id="2505" w:author="Rachel Gonzalez" w:date="2026-07-12T20:09:00Z" w16du:dateUtc="2026-07-12T19:09:00Z">
              <w:rPr/>
            </w:rPrChange>
          </w:rPr>
          <w:delText>o</w:delText>
        </w:r>
        <w:r w:rsidRPr="00FD3FCD" w:rsidDel="00C15027">
          <w:rPr>
            <w:rFonts w:asciiTheme="minorHAnsi" w:hAnsiTheme="minorHAnsi" w:cstheme="minorHAnsi"/>
            <w:spacing w:val="-1"/>
            <w:rPrChange w:id="2506" w:author="Rachel Gonzalez" w:date="2026-07-12T20:09:00Z" w16du:dateUtc="2026-07-12T19:09:00Z">
              <w:rPr>
                <w:spacing w:val="-1"/>
              </w:rPr>
            </w:rPrChange>
          </w:rPr>
          <w:delText>r</w:delText>
        </w:r>
        <w:r w:rsidRPr="00FD3FCD" w:rsidDel="00C15027">
          <w:rPr>
            <w:rFonts w:asciiTheme="minorHAnsi" w:hAnsiTheme="minorHAnsi" w:cstheme="minorHAnsi"/>
            <w:rPrChange w:id="2507" w:author="Rachel Gonzalez" w:date="2026-07-12T20:09:00Z" w16du:dateUtc="2026-07-12T19:09:00Z">
              <w:rPr/>
            </w:rPrChange>
          </w:rPr>
          <w:delText>k</w:delText>
        </w:r>
        <w:r w:rsidRPr="00FD3FCD" w:rsidDel="00C15027">
          <w:rPr>
            <w:rFonts w:asciiTheme="minorHAnsi" w:hAnsiTheme="minorHAnsi" w:cstheme="minorHAnsi"/>
            <w:spacing w:val="-2"/>
            <w:rPrChange w:id="2508" w:author="Rachel Gonzalez" w:date="2026-07-12T20:09:00Z" w16du:dateUtc="2026-07-12T19:09:00Z">
              <w:rPr>
                <w:spacing w:val="-2"/>
              </w:rPr>
            </w:rPrChange>
          </w:rPr>
          <w:delText xml:space="preserve"> </w:delText>
        </w:r>
        <w:r w:rsidRPr="00FD3FCD" w:rsidDel="00C15027">
          <w:rPr>
            <w:rFonts w:asciiTheme="minorHAnsi" w:hAnsiTheme="minorHAnsi" w:cstheme="minorHAnsi"/>
            <w:spacing w:val="-1"/>
            <w:rPrChange w:id="2509" w:author="Rachel Gonzalez" w:date="2026-07-12T20:09:00Z" w16du:dateUtc="2026-07-12T19:09:00Z">
              <w:rPr>
                <w:spacing w:val="-1"/>
              </w:rPr>
            </w:rPrChange>
          </w:rPr>
          <w:delText>c</w:delText>
        </w:r>
        <w:r w:rsidRPr="00FD3FCD" w:rsidDel="00C15027">
          <w:rPr>
            <w:rFonts w:asciiTheme="minorHAnsi" w:hAnsiTheme="minorHAnsi" w:cstheme="minorHAnsi"/>
            <w:rPrChange w:id="2510" w:author="Rachel Gonzalez" w:date="2026-07-12T20:09:00Z" w16du:dateUtc="2026-07-12T19:09:00Z">
              <w:rPr/>
            </w:rPrChange>
          </w:rPr>
          <w:delText>o</w:delText>
        </w:r>
        <w:r w:rsidRPr="00FD3FCD" w:rsidDel="00C15027">
          <w:rPr>
            <w:rFonts w:asciiTheme="minorHAnsi" w:hAnsiTheme="minorHAnsi" w:cstheme="minorHAnsi"/>
            <w:spacing w:val="1"/>
            <w:rPrChange w:id="2511" w:author="Rachel Gonzalez" w:date="2026-07-12T20:09:00Z" w16du:dateUtc="2026-07-12T19:09:00Z">
              <w:rPr>
                <w:spacing w:val="1"/>
              </w:rPr>
            </w:rPrChange>
          </w:rPr>
          <w:delText>ll</w:delText>
        </w:r>
        <w:r w:rsidRPr="00FD3FCD" w:rsidDel="00C15027">
          <w:rPr>
            <w:rFonts w:asciiTheme="minorHAnsi" w:hAnsiTheme="minorHAnsi" w:cstheme="minorHAnsi"/>
            <w:spacing w:val="-1"/>
            <w:rPrChange w:id="2512" w:author="Rachel Gonzalez" w:date="2026-07-12T20:09:00Z" w16du:dateUtc="2026-07-12T19:09:00Z">
              <w:rPr>
                <w:spacing w:val="-1"/>
              </w:rPr>
            </w:rPrChange>
          </w:rPr>
          <w:delText>a</w:delText>
        </w:r>
        <w:r w:rsidRPr="00FD3FCD" w:rsidDel="00C15027">
          <w:rPr>
            <w:rFonts w:asciiTheme="minorHAnsi" w:hAnsiTheme="minorHAnsi" w:cstheme="minorHAnsi"/>
            <w:rPrChange w:id="2513" w:author="Rachel Gonzalez" w:date="2026-07-12T20:09:00Z" w16du:dateUtc="2026-07-12T19:09:00Z">
              <w:rPr/>
            </w:rPrChange>
          </w:rPr>
          <w:delText>bor</w:delText>
        </w:r>
        <w:r w:rsidRPr="00FD3FCD" w:rsidDel="00C15027">
          <w:rPr>
            <w:rFonts w:asciiTheme="minorHAnsi" w:hAnsiTheme="minorHAnsi" w:cstheme="minorHAnsi"/>
            <w:spacing w:val="2"/>
            <w:rPrChange w:id="2514" w:author="Rachel Gonzalez" w:date="2026-07-12T20:09:00Z" w16du:dateUtc="2026-07-12T19:09:00Z">
              <w:rPr>
                <w:spacing w:val="2"/>
              </w:rPr>
            </w:rPrChange>
          </w:rPr>
          <w:delText>a</w:delText>
        </w:r>
        <w:r w:rsidRPr="00FD3FCD" w:rsidDel="00C15027">
          <w:rPr>
            <w:rFonts w:asciiTheme="minorHAnsi" w:hAnsiTheme="minorHAnsi" w:cstheme="minorHAnsi"/>
            <w:spacing w:val="-2"/>
            <w:rPrChange w:id="2515" w:author="Rachel Gonzalez" w:date="2026-07-12T20:09:00Z" w16du:dateUtc="2026-07-12T19:09:00Z">
              <w:rPr>
                <w:spacing w:val="-2"/>
              </w:rPr>
            </w:rPrChange>
          </w:rPr>
          <w:delText>t</w:delText>
        </w:r>
        <w:r w:rsidRPr="00FD3FCD" w:rsidDel="00C15027">
          <w:rPr>
            <w:rFonts w:asciiTheme="minorHAnsi" w:hAnsiTheme="minorHAnsi" w:cstheme="minorHAnsi"/>
            <w:spacing w:val="1"/>
            <w:rPrChange w:id="2516" w:author="Rachel Gonzalez" w:date="2026-07-12T20:09:00Z" w16du:dateUtc="2026-07-12T19:09:00Z">
              <w:rPr>
                <w:spacing w:val="1"/>
              </w:rPr>
            </w:rPrChange>
          </w:rPr>
          <w:delText>i</w:delText>
        </w:r>
        <w:r w:rsidRPr="00FD3FCD" w:rsidDel="00C15027">
          <w:rPr>
            <w:rFonts w:asciiTheme="minorHAnsi" w:hAnsiTheme="minorHAnsi" w:cstheme="minorHAnsi"/>
            <w:rPrChange w:id="2517" w:author="Rachel Gonzalez" w:date="2026-07-12T20:09:00Z" w16du:dateUtc="2026-07-12T19:09:00Z">
              <w:rPr/>
            </w:rPrChange>
          </w:rPr>
          <w:delText>v</w:delText>
        </w:r>
        <w:r w:rsidRPr="00FD3FCD" w:rsidDel="00C15027">
          <w:rPr>
            <w:rFonts w:asciiTheme="minorHAnsi" w:hAnsiTheme="minorHAnsi" w:cstheme="minorHAnsi"/>
            <w:spacing w:val="-1"/>
            <w:rPrChange w:id="2518" w:author="Rachel Gonzalez" w:date="2026-07-12T20:09:00Z" w16du:dateUtc="2026-07-12T19:09:00Z">
              <w:rPr>
                <w:spacing w:val="-1"/>
              </w:rPr>
            </w:rPrChange>
          </w:rPr>
          <w:delText>e</w:delText>
        </w:r>
        <w:r w:rsidRPr="00FD3FCD" w:rsidDel="00C15027">
          <w:rPr>
            <w:rFonts w:asciiTheme="minorHAnsi" w:hAnsiTheme="minorHAnsi" w:cstheme="minorHAnsi"/>
            <w:spacing w:val="1"/>
            <w:rPrChange w:id="2519" w:author="Rachel Gonzalez" w:date="2026-07-12T20:09:00Z" w16du:dateUtc="2026-07-12T19:09:00Z">
              <w:rPr>
                <w:spacing w:val="1"/>
              </w:rPr>
            </w:rPrChange>
          </w:rPr>
          <w:delText>l</w:delText>
        </w:r>
        <w:r w:rsidRPr="00FD3FCD" w:rsidDel="00C15027">
          <w:rPr>
            <w:rFonts w:asciiTheme="minorHAnsi" w:hAnsiTheme="minorHAnsi" w:cstheme="minorHAnsi"/>
            <w:rPrChange w:id="2520" w:author="Rachel Gonzalez" w:date="2026-07-12T20:09:00Z" w16du:dateUtc="2026-07-12T19:09:00Z">
              <w:rPr/>
            </w:rPrChange>
          </w:rPr>
          <w:delText>y</w:delText>
        </w:r>
        <w:r w:rsidRPr="00FD3FCD" w:rsidDel="00C15027">
          <w:rPr>
            <w:rFonts w:asciiTheme="minorHAnsi" w:hAnsiTheme="minorHAnsi" w:cstheme="minorHAnsi"/>
            <w:spacing w:val="-1"/>
            <w:rPrChange w:id="2521" w:author="Rachel Gonzalez" w:date="2026-07-12T20:09:00Z" w16du:dateUtc="2026-07-12T19:09:00Z">
              <w:rPr>
                <w:spacing w:val="-1"/>
              </w:rPr>
            </w:rPrChange>
          </w:rPr>
          <w:delText xml:space="preserve"> w</w:delText>
        </w:r>
        <w:r w:rsidRPr="00FD3FCD" w:rsidDel="00C15027">
          <w:rPr>
            <w:rFonts w:asciiTheme="minorHAnsi" w:hAnsiTheme="minorHAnsi" w:cstheme="minorHAnsi"/>
            <w:spacing w:val="1"/>
            <w:rPrChange w:id="2522" w:author="Rachel Gonzalez" w:date="2026-07-12T20:09:00Z" w16du:dateUtc="2026-07-12T19:09:00Z">
              <w:rPr>
                <w:spacing w:val="1"/>
              </w:rPr>
            </w:rPrChange>
          </w:rPr>
          <w:delText>i</w:delText>
        </w:r>
        <w:r w:rsidRPr="00FD3FCD" w:rsidDel="00C15027">
          <w:rPr>
            <w:rFonts w:asciiTheme="minorHAnsi" w:hAnsiTheme="minorHAnsi" w:cstheme="minorHAnsi"/>
            <w:spacing w:val="-2"/>
            <w:rPrChange w:id="2523" w:author="Rachel Gonzalez" w:date="2026-07-12T20:09:00Z" w16du:dateUtc="2026-07-12T19:09:00Z">
              <w:rPr>
                <w:spacing w:val="-2"/>
              </w:rPr>
            </w:rPrChange>
          </w:rPr>
          <w:delText>t</w:delText>
        </w:r>
        <w:r w:rsidRPr="00FD3FCD" w:rsidDel="00C15027">
          <w:rPr>
            <w:rFonts w:asciiTheme="minorHAnsi" w:hAnsiTheme="minorHAnsi" w:cstheme="minorHAnsi"/>
            <w:rPrChange w:id="2524" w:author="Rachel Gonzalez" w:date="2026-07-12T20:09:00Z" w16du:dateUtc="2026-07-12T19:09:00Z">
              <w:rPr/>
            </w:rPrChange>
          </w:rPr>
          <w:delText>h</w:delText>
        </w:r>
        <w:r w:rsidRPr="00FD3FCD" w:rsidDel="00C15027">
          <w:rPr>
            <w:rFonts w:asciiTheme="minorHAnsi" w:hAnsiTheme="minorHAnsi" w:cstheme="minorHAnsi"/>
            <w:spacing w:val="-1"/>
            <w:rPrChange w:id="2525"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526" w:author="Rachel Gonzalez" w:date="2026-07-12T20:09:00Z" w16du:dateUtc="2026-07-12T19:09:00Z">
              <w:rPr/>
            </w:rPrChange>
          </w:rPr>
          <w:delText>p</w:delText>
        </w:r>
        <w:r w:rsidRPr="00FD3FCD" w:rsidDel="00C15027">
          <w:rPr>
            <w:rFonts w:asciiTheme="minorHAnsi" w:hAnsiTheme="minorHAnsi" w:cstheme="minorHAnsi"/>
            <w:spacing w:val="3"/>
            <w:rPrChange w:id="2527" w:author="Rachel Gonzalez" w:date="2026-07-12T20:09:00Z" w16du:dateUtc="2026-07-12T19:09:00Z">
              <w:rPr>
                <w:spacing w:val="3"/>
              </w:rPr>
            </w:rPrChange>
          </w:rPr>
          <w:delText>a</w:delText>
        </w:r>
        <w:r w:rsidRPr="00FD3FCD" w:rsidDel="00C15027">
          <w:rPr>
            <w:rFonts w:asciiTheme="minorHAnsi" w:hAnsiTheme="minorHAnsi" w:cstheme="minorHAnsi"/>
            <w:spacing w:val="-1"/>
            <w:rPrChange w:id="2528" w:author="Rachel Gonzalez" w:date="2026-07-12T20:09:00Z" w16du:dateUtc="2026-07-12T19:09:00Z">
              <w:rPr>
                <w:spacing w:val="-1"/>
              </w:rPr>
            </w:rPrChange>
          </w:rPr>
          <w:delText>re</w:delText>
        </w:r>
        <w:r w:rsidRPr="00FD3FCD" w:rsidDel="00C15027">
          <w:rPr>
            <w:rFonts w:asciiTheme="minorHAnsi" w:hAnsiTheme="minorHAnsi" w:cstheme="minorHAnsi"/>
            <w:rPrChange w:id="2529" w:author="Rachel Gonzalez" w:date="2026-07-12T20:09:00Z" w16du:dateUtc="2026-07-12T19:09:00Z">
              <w:rPr/>
            </w:rPrChange>
          </w:rPr>
          <w:delText>n</w:delText>
        </w:r>
        <w:r w:rsidRPr="00FD3FCD" w:rsidDel="00C15027">
          <w:rPr>
            <w:rFonts w:asciiTheme="minorHAnsi" w:hAnsiTheme="minorHAnsi" w:cstheme="minorHAnsi"/>
            <w:spacing w:val="-1"/>
            <w:rPrChange w:id="2530" w:author="Rachel Gonzalez" w:date="2026-07-12T20:09:00Z" w16du:dateUtc="2026-07-12T19:09:00Z">
              <w:rPr>
                <w:spacing w:val="-1"/>
              </w:rPr>
            </w:rPrChange>
          </w:rPr>
          <w:delText>t</w:delText>
        </w:r>
        <w:r w:rsidRPr="00FD3FCD" w:rsidDel="00C15027">
          <w:rPr>
            <w:rFonts w:asciiTheme="minorHAnsi" w:hAnsiTheme="minorHAnsi" w:cstheme="minorHAnsi"/>
            <w:rPrChange w:id="2531" w:author="Rachel Gonzalez" w:date="2026-07-12T20:09:00Z" w16du:dateUtc="2026-07-12T19:09:00Z">
              <w:rPr/>
            </w:rPrChange>
          </w:rPr>
          <w:delText>s of</w:delText>
        </w:r>
        <w:r w:rsidRPr="00FD3FCD" w:rsidDel="00C15027">
          <w:rPr>
            <w:rFonts w:asciiTheme="minorHAnsi" w:hAnsiTheme="minorHAnsi" w:cstheme="minorHAnsi"/>
            <w:spacing w:val="3"/>
            <w:rPrChange w:id="2532"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2533" w:author="Rachel Gonzalez" w:date="2026-07-12T20:09:00Z" w16du:dateUtc="2026-07-12T19:09:00Z">
              <w:rPr>
                <w:spacing w:val="-1"/>
              </w:rPr>
            </w:rPrChange>
          </w:rPr>
          <w:delText>c</w:delText>
        </w:r>
        <w:r w:rsidRPr="00FD3FCD" w:rsidDel="00C15027">
          <w:rPr>
            <w:rFonts w:asciiTheme="minorHAnsi" w:hAnsiTheme="minorHAnsi" w:cstheme="minorHAnsi"/>
            <w:rPrChange w:id="2534" w:author="Rachel Gonzalez" w:date="2026-07-12T20:09:00Z" w16du:dateUtc="2026-07-12T19:09:00Z">
              <w:rPr/>
            </w:rPrChange>
          </w:rPr>
          <w:delText>h</w:delText>
        </w:r>
        <w:r w:rsidRPr="00FD3FCD" w:rsidDel="00C15027">
          <w:rPr>
            <w:rFonts w:asciiTheme="minorHAnsi" w:hAnsiTheme="minorHAnsi" w:cstheme="minorHAnsi"/>
            <w:spacing w:val="2"/>
            <w:rPrChange w:id="2535" w:author="Rachel Gonzalez" w:date="2026-07-12T20:09:00Z" w16du:dateUtc="2026-07-12T19:09:00Z">
              <w:rPr>
                <w:spacing w:val="2"/>
              </w:rPr>
            </w:rPrChange>
          </w:rPr>
          <w:delText>i</w:delText>
        </w:r>
        <w:r w:rsidRPr="00FD3FCD" w:rsidDel="00C15027">
          <w:rPr>
            <w:rFonts w:asciiTheme="minorHAnsi" w:hAnsiTheme="minorHAnsi" w:cstheme="minorHAnsi"/>
            <w:spacing w:val="1"/>
            <w:rPrChange w:id="2536" w:author="Rachel Gonzalez" w:date="2026-07-12T20:09:00Z" w16du:dateUtc="2026-07-12T19:09:00Z">
              <w:rPr>
                <w:spacing w:val="1"/>
              </w:rPr>
            </w:rPrChange>
          </w:rPr>
          <w:delText>l</w:delText>
        </w:r>
        <w:r w:rsidRPr="00FD3FCD" w:rsidDel="00C15027">
          <w:rPr>
            <w:rFonts w:asciiTheme="minorHAnsi" w:hAnsiTheme="minorHAnsi" w:cstheme="minorHAnsi"/>
            <w:rPrChange w:id="2537" w:author="Rachel Gonzalez" w:date="2026-07-12T20:09:00Z" w16du:dateUtc="2026-07-12T19:09:00Z">
              <w:rPr/>
            </w:rPrChange>
          </w:rPr>
          <w:delText>dr</w:delText>
        </w:r>
        <w:r w:rsidRPr="00FD3FCD" w:rsidDel="00C15027">
          <w:rPr>
            <w:rFonts w:asciiTheme="minorHAnsi" w:hAnsiTheme="minorHAnsi" w:cstheme="minorHAnsi"/>
            <w:spacing w:val="-2"/>
            <w:rPrChange w:id="2538" w:author="Rachel Gonzalez" w:date="2026-07-12T20:09:00Z" w16du:dateUtc="2026-07-12T19:09:00Z">
              <w:rPr>
                <w:spacing w:val="-2"/>
              </w:rPr>
            </w:rPrChange>
          </w:rPr>
          <w:delText>e</w:delText>
        </w:r>
        <w:r w:rsidRPr="00FD3FCD" w:rsidDel="00C15027">
          <w:rPr>
            <w:rFonts w:asciiTheme="minorHAnsi" w:hAnsiTheme="minorHAnsi" w:cstheme="minorHAnsi"/>
            <w:rPrChange w:id="2539" w:author="Rachel Gonzalez" w:date="2026-07-12T20:09:00Z" w16du:dateUtc="2026-07-12T19:09:00Z">
              <w:rPr/>
            </w:rPrChange>
          </w:rPr>
          <w:delText>n</w:delText>
        </w:r>
        <w:r w:rsidRPr="00FD3FCD" w:rsidDel="00C15027">
          <w:rPr>
            <w:rFonts w:asciiTheme="minorHAnsi" w:hAnsiTheme="minorHAnsi" w:cstheme="minorHAnsi"/>
            <w:spacing w:val="3"/>
            <w:rPrChange w:id="2540" w:author="Rachel Gonzalez" w:date="2026-07-12T20:09:00Z" w16du:dateUtc="2026-07-12T19:09:00Z">
              <w:rPr>
                <w:spacing w:val="3"/>
              </w:rPr>
            </w:rPrChange>
          </w:rPr>
          <w:delText xml:space="preserve"> </w:delText>
        </w:r>
        <w:r w:rsidRPr="00FD3FCD" w:rsidDel="00C15027">
          <w:rPr>
            <w:rFonts w:asciiTheme="minorHAnsi" w:hAnsiTheme="minorHAnsi" w:cstheme="minorHAnsi"/>
            <w:spacing w:val="-1"/>
            <w:rPrChange w:id="2541" w:author="Rachel Gonzalez" w:date="2026-07-12T20:09:00Z" w16du:dateUtc="2026-07-12T19:09:00Z">
              <w:rPr>
                <w:spacing w:val="-1"/>
              </w:rPr>
            </w:rPrChange>
          </w:rPr>
          <w:delText>w</w:delText>
        </w:r>
        <w:r w:rsidRPr="00FD3FCD" w:rsidDel="00C15027">
          <w:rPr>
            <w:rFonts w:asciiTheme="minorHAnsi" w:hAnsiTheme="minorHAnsi" w:cstheme="minorHAnsi"/>
            <w:spacing w:val="1"/>
            <w:rPrChange w:id="2542" w:author="Rachel Gonzalez" w:date="2026-07-12T20:09:00Z" w16du:dateUtc="2026-07-12T19:09:00Z">
              <w:rPr>
                <w:spacing w:val="1"/>
              </w:rPr>
            </w:rPrChange>
          </w:rPr>
          <w:delText>i</w:delText>
        </w:r>
        <w:r w:rsidRPr="00FD3FCD" w:rsidDel="00C15027">
          <w:rPr>
            <w:rFonts w:asciiTheme="minorHAnsi" w:hAnsiTheme="minorHAnsi" w:cstheme="minorHAnsi"/>
            <w:spacing w:val="-2"/>
            <w:rPrChange w:id="2543" w:author="Rachel Gonzalez" w:date="2026-07-12T20:09:00Z" w16du:dateUtc="2026-07-12T19:09:00Z">
              <w:rPr>
                <w:spacing w:val="-2"/>
              </w:rPr>
            </w:rPrChange>
          </w:rPr>
          <w:delText>t</w:delText>
        </w:r>
        <w:r w:rsidRPr="00FD3FCD" w:rsidDel="00C15027">
          <w:rPr>
            <w:rFonts w:asciiTheme="minorHAnsi" w:hAnsiTheme="minorHAnsi" w:cstheme="minorHAnsi"/>
            <w:rPrChange w:id="2544" w:author="Rachel Gonzalez" w:date="2026-07-12T20:09:00Z" w16du:dateUtc="2026-07-12T19:09:00Z">
              <w:rPr/>
            </w:rPrChange>
          </w:rPr>
          <w:delText>h</w:delText>
        </w:r>
        <w:r w:rsidRPr="00FD3FCD" w:rsidDel="00C15027">
          <w:rPr>
            <w:rFonts w:asciiTheme="minorHAnsi" w:hAnsiTheme="minorHAnsi" w:cstheme="minorHAnsi"/>
            <w:spacing w:val="-1"/>
            <w:rPrChange w:id="2545" w:author="Rachel Gonzalez" w:date="2026-07-12T20:09:00Z" w16du:dateUtc="2026-07-12T19:09:00Z">
              <w:rPr>
                <w:spacing w:val="-1"/>
              </w:rPr>
            </w:rPrChange>
          </w:rPr>
          <w:delText xml:space="preserve"> S</w:delText>
        </w:r>
        <w:r w:rsidRPr="00FD3FCD" w:rsidDel="00C15027">
          <w:rPr>
            <w:rFonts w:asciiTheme="minorHAnsi" w:hAnsiTheme="minorHAnsi" w:cstheme="minorHAnsi"/>
            <w:rPrChange w:id="2546" w:author="Rachel Gonzalez" w:date="2026-07-12T20:09:00Z" w16du:dateUtc="2026-07-12T19:09:00Z">
              <w:rPr/>
            </w:rPrChange>
          </w:rPr>
          <w:delText>E</w:delText>
        </w:r>
        <w:r w:rsidRPr="00FD3FCD" w:rsidDel="00C15027">
          <w:rPr>
            <w:rFonts w:asciiTheme="minorHAnsi" w:hAnsiTheme="minorHAnsi" w:cstheme="minorHAnsi"/>
            <w:spacing w:val="2"/>
            <w:rPrChange w:id="2547" w:author="Rachel Gonzalez" w:date="2026-07-12T20:09:00Z" w16du:dateUtc="2026-07-12T19:09:00Z">
              <w:rPr>
                <w:spacing w:val="2"/>
              </w:rPr>
            </w:rPrChange>
          </w:rPr>
          <w:delText>N</w:delText>
        </w:r>
        <w:r w:rsidRPr="00FD3FCD" w:rsidDel="00C15027">
          <w:rPr>
            <w:rFonts w:asciiTheme="minorHAnsi" w:hAnsiTheme="minorHAnsi" w:cstheme="minorHAnsi"/>
            <w:rPrChange w:id="2548" w:author="Rachel Gonzalez" w:date="2026-07-12T20:09:00Z" w16du:dateUtc="2026-07-12T19:09:00Z">
              <w:rPr/>
            </w:rPrChange>
          </w:rPr>
          <w:delText>D,</w:delText>
        </w:r>
        <w:r w:rsidRPr="00FD3FCD" w:rsidDel="00C15027">
          <w:rPr>
            <w:rFonts w:asciiTheme="minorHAnsi" w:hAnsiTheme="minorHAnsi" w:cstheme="minorHAnsi"/>
            <w:spacing w:val="-1"/>
            <w:rPrChange w:id="2549"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550" w:author="Rachel Gonzalez" w:date="2026-07-12T20:09:00Z" w16du:dateUtc="2026-07-12T19:09:00Z">
              <w:rPr/>
            </w:rPrChange>
          </w:rPr>
          <w:delText>o</w:delText>
        </w:r>
        <w:r w:rsidRPr="00FD3FCD" w:rsidDel="00C15027">
          <w:rPr>
            <w:rFonts w:asciiTheme="minorHAnsi" w:hAnsiTheme="minorHAnsi" w:cstheme="minorHAnsi"/>
            <w:spacing w:val="-2"/>
            <w:rPrChange w:id="2551" w:author="Rachel Gonzalez" w:date="2026-07-12T20:09:00Z" w16du:dateUtc="2026-07-12T19:09:00Z">
              <w:rPr>
                <w:spacing w:val="-2"/>
              </w:rPr>
            </w:rPrChange>
          </w:rPr>
          <w:delText>t</w:delText>
        </w:r>
        <w:r w:rsidRPr="00FD3FCD" w:rsidDel="00C15027">
          <w:rPr>
            <w:rFonts w:asciiTheme="minorHAnsi" w:hAnsiTheme="minorHAnsi" w:cstheme="minorHAnsi"/>
            <w:rPrChange w:id="2552" w:author="Rachel Gonzalez" w:date="2026-07-12T20:09:00Z" w16du:dateUtc="2026-07-12T19:09:00Z">
              <w:rPr/>
            </w:rPrChange>
          </w:rPr>
          <w:delText>h</w:delText>
        </w:r>
        <w:r w:rsidRPr="00FD3FCD" w:rsidDel="00C15027">
          <w:rPr>
            <w:rFonts w:asciiTheme="minorHAnsi" w:hAnsiTheme="minorHAnsi" w:cstheme="minorHAnsi"/>
            <w:spacing w:val="-1"/>
            <w:rPrChange w:id="2553" w:author="Rachel Gonzalez" w:date="2026-07-12T20:09:00Z" w16du:dateUtc="2026-07-12T19:09:00Z">
              <w:rPr>
                <w:spacing w:val="-1"/>
              </w:rPr>
            </w:rPrChange>
          </w:rPr>
          <w:delText>e</w:delText>
        </w:r>
        <w:r w:rsidRPr="00FD3FCD" w:rsidDel="00C15027">
          <w:rPr>
            <w:rFonts w:asciiTheme="minorHAnsi" w:hAnsiTheme="minorHAnsi" w:cstheme="minorHAnsi"/>
            <w:rPrChange w:id="2554" w:author="Rachel Gonzalez" w:date="2026-07-12T20:09:00Z" w16du:dateUtc="2026-07-12T19:09:00Z">
              <w:rPr/>
            </w:rPrChange>
          </w:rPr>
          <w:delText>r</w:delText>
        </w:r>
        <w:r w:rsidRPr="00FD3FCD" w:rsidDel="00C15027">
          <w:rPr>
            <w:rFonts w:asciiTheme="minorHAnsi" w:hAnsiTheme="minorHAnsi" w:cstheme="minorHAnsi"/>
            <w:spacing w:val="1"/>
            <w:rPrChange w:id="2555" w:author="Rachel Gonzalez" w:date="2026-07-12T20:09:00Z" w16du:dateUtc="2026-07-12T19:09:00Z">
              <w:rPr>
                <w:spacing w:val="1"/>
              </w:rPr>
            </w:rPrChange>
          </w:rPr>
          <w:delText xml:space="preserve"> </w:delText>
        </w:r>
        <w:r w:rsidRPr="00FD3FCD" w:rsidDel="00C15027">
          <w:rPr>
            <w:rFonts w:asciiTheme="minorHAnsi" w:hAnsiTheme="minorHAnsi" w:cstheme="minorHAnsi"/>
            <w:rPrChange w:id="2556" w:author="Rachel Gonzalez" w:date="2026-07-12T20:09:00Z" w16du:dateUtc="2026-07-12T19:09:00Z">
              <w:rPr/>
            </w:rPrChange>
          </w:rPr>
          <w:delText>prof</w:delText>
        </w:r>
        <w:r w:rsidRPr="00FD3FCD" w:rsidDel="00C15027">
          <w:rPr>
            <w:rFonts w:asciiTheme="minorHAnsi" w:hAnsiTheme="minorHAnsi" w:cstheme="minorHAnsi"/>
            <w:spacing w:val="-1"/>
            <w:rPrChange w:id="2557" w:author="Rachel Gonzalez" w:date="2026-07-12T20:09:00Z" w16du:dateUtc="2026-07-12T19:09:00Z">
              <w:rPr>
                <w:spacing w:val="-1"/>
              </w:rPr>
            </w:rPrChange>
          </w:rPr>
          <w:delText>e</w:delText>
        </w:r>
        <w:r w:rsidRPr="00FD3FCD" w:rsidDel="00C15027">
          <w:rPr>
            <w:rFonts w:asciiTheme="minorHAnsi" w:hAnsiTheme="minorHAnsi" w:cstheme="minorHAnsi"/>
            <w:spacing w:val="2"/>
            <w:rPrChange w:id="2558" w:author="Rachel Gonzalez" w:date="2026-07-12T20:09:00Z" w16du:dateUtc="2026-07-12T19:09:00Z">
              <w:rPr>
                <w:spacing w:val="2"/>
              </w:rPr>
            </w:rPrChange>
          </w:rPr>
          <w:delText>ss</w:delText>
        </w:r>
        <w:r w:rsidRPr="00FD3FCD" w:rsidDel="00C15027">
          <w:rPr>
            <w:rFonts w:asciiTheme="minorHAnsi" w:hAnsiTheme="minorHAnsi" w:cstheme="minorHAnsi"/>
            <w:spacing w:val="1"/>
            <w:rPrChange w:id="2559" w:author="Rachel Gonzalez" w:date="2026-07-12T20:09:00Z" w16du:dateUtc="2026-07-12T19:09:00Z">
              <w:rPr>
                <w:spacing w:val="1"/>
              </w:rPr>
            </w:rPrChange>
          </w:rPr>
          <w:delText>i</w:delText>
        </w:r>
        <w:r w:rsidRPr="00FD3FCD" w:rsidDel="00C15027">
          <w:rPr>
            <w:rFonts w:asciiTheme="minorHAnsi" w:hAnsiTheme="minorHAnsi" w:cstheme="minorHAnsi"/>
            <w:rPrChange w:id="2560" w:author="Rachel Gonzalez" w:date="2026-07-12T20:09:00Z" w16du:dateUtc="2026-07-12T19:09:00Z">
              <w:rPr/>
            </w:rPrChange>
          </w:rPr>
          <w:delText>on</w:delText>
        </w:r>
        <w:r w:rsidRPr="00FD3FCD" w:rsidDel="00C15027">
          <w:rPr>
            <w:rFonts w:asciiTheme="minorHAnsi" w:hAnsiTheme="minorHAnsi" w:cstheme="minorHAnsi"/>
            <w:spacing w:val="-1"/>
            <w:rPrChange w:id="2561" w:author="Rachel Gonzalez" w:date="2026-07-12T20:09:00Z" w16du:dateUtc="2026-07-12T19:09:00Z">
              <w:rPr>
                <w:spacing w:val="-1"/>
              </w:rPr>
            </w:rPrChange>
          </w:rPr>
          <w:delText>a</w:delText>
        </w:r>
        <w:r w:rsidRPr="00FD3FCD" w:rsidDel="00C15027">
          <w:rPr>
            <w:rFonts w:asciiTheme="minorHAnsi" w:hAnsiTheme="minorHAnsi" w:cstheme="minorHAnsi"/>
            <w:spacing w:val="1"/>
            <w:rPrChange w:id="2562" w:author="Rachel Gonzalez" w:date="2026-07-12T20:09:00Z" w16du:dateUtc="2026-07-12T19:09:00Z">
              <w:rPr>
                <w:spacing w:val="1"/>
              </w:rPr>
            </w:rPrChange>
          </w:rPr>
          <w:delText>l</w:delText>
        </w:r>
        <w:r w:rsidRPr="00FD3FCD" w:rsidDel="00C15027">
          <w:rPr>
            <w:rFonts w:asciiTheme="minorHAnsi" w:hAnsiTheme="minorHAnsi" w:cstheme="minorHAnsi"/>
            <w:rPrChange w:id="2563" w:author="Rachel Gonzalez" w:date="2026-07-12T20:09:00Z" w16du:dateUtc="2026-07-12T19:09:00Z">
              <w:rPr/>
            </w:rPrChange>
          </w:rPr>
          <w:delText xml:space="preserve">s </w:delText>
        </w:r>
        <w:r w:rsidRPr="00FD3FCD" w:rsidDel="00C15027">
          <w:rPr>
            <w:rFonts w:asciiTheme="minorHAnsi" w:hAnsiTheme="minorHAnsi" w:cstheme="minorHAnsi"/>
            <w:spacing w:val="-1"/>
            <w:rPrChange w:id="2564" w:author="Rachel Gonzalez" w:date="2026-07-12T20:09:00Z" w16du:dateUtc="2026-07-12T19:09:00Z">
              <w:rPr>
                <w:spacing w:val="-1"/>
              </w:rPr>
            </w:rPrChange>
          </w:rPr>
          <w:delText>a</w:delText>
        </w:r>
        <w:r w:rsidRPr="00FD3FCD" w:rsidDel="00C15027">
          <w:rPr>
            <w:rFonts w:asciiTheme="minorHAnsi" w:hAnsiTheme="minorHAnsi" w:cstheme="minorHAnsi"/>
            <w:rPrChange w:id="2565" w:author="Rachel Gonzalez" w:date="2026-07-12T20:09:00Z" w16du:dateUtc="2026-07-12T19:09:00Z">
              <w:rPr/>
            </w:rPrChange>
          </w:rPr>
          <w:delText>nd</w:delText>
        </w:r>
        <w:r w:rsidRPr="00FD3FCD" w:rsidDel="00C15027">
          <w:rPr>
            <w:rFonts w:asciiTheme="minorHAnsi" w:hAnsiTheme="minorHAnsi" w:cstheme="minorHAnsi"/>
            <w:spacing w:val="-1"/>
            <w:rPrChange w:id="2566" w:author="Rachel Gonzalez" w:date="2026-07-12T20:09:00Z" w16du:dateUtc="2026-07-12T19:09:00Z">
              <w:rPr>
                <w:spacing w:val="-1"/>
              </w:rPr>
            </w:rPrChange>
          </w:rPr>
          <w:delText xml:space="preserve"> </w:delText>
        </w:r>
        <w:r w:rsidRPr="00FD3FCD" w:rsidDel="00C15027">
          <w:rPr>
            <w:rFonts w:asciiTheme="minorHAnsi" w:hAnsiTheme="minorHAnsi" w:cstheme="minorHAnsi"/>
            <w:spacing w:val="2"/>
            <w:rPrChange w:id="2567" w:author="Rachel Gonzalez" w:date="2026-07-12T20:09:00Z" w16du:dateUtc="2026-07-12T19:09:00Z">
              <w:rPr>
                <w:spacing w:val="2"/>
              </w:rPr>
            </w:rPrChange>
          </w:rPr>
          <w:delText>s</w:delText>
        </w:r>
        <w:r w:rsidRPr="00FD3FCD" w:rsidDel="00C15027">
          <w:rPr>
            <w:rFonts w:asciiTheme="minorHAnsi" w:hAnsiTheme="minorHAnsi" w:cstheme="minorHAnsi"/>
            <w:rPrChange w:id="2568" w:author="Rachel Gonzalez" w:date="2026-07-12T20:09:00Z" w16du:dateUtc="2026-07-12T19:09:00Z">
              <w:rPr/>
            </w:rPrChange>
          </w:rPr>
          <w:delText>u</w:delText>
        </w:r>
        <w:r w:rsidRPr="00FD3FCD" w:rsidDel="00C15027">
          <w:rPr>
            <w:rFonts w:asciiTheme="minorHAnsi" w:hAnsiTheme="minorHAnsi" w:cstheme="minorHAnsi"/>
            <w:spacing w:val="1"/>
            <w:rPrChange w:id="2569" w:author="Rachel Gonzalez" w:date="2026-07-12T20:09:00Z" w16du:dateUtc="2026-07-12T19:09:00Z">
              <w:rPr>
                <w:spacing w:val="1"/>
              </w:rPr>
            </w:rPrChange>
          </w:rPr>
          <w:delText>p</w:delText>
        </w:r>
        <w:r w:rsidRPr="00FD3FCD" w:rsidDel="00C15027">
          <w:rPr>
            <w:rFonts w:asciiTheme="minorHAnsi" w:hAnsiTheme="minorHAnsi" w:cstheme="minorHAnsi"/>
            <w:rPrChange w:id="2570" w:author="Rachel Gonzalez" w:date="2026-07-12T20:09:00Z" w16du:dateUtc="2026-07-12T19:09:00Z">
              <w:rPr/>
            </w:rPrChange>
          </w:rPr>
          <w:delText>port</w:delText>
        </w:r>
        <w:r w:rsidRPr="00FD3FCD" w:rsidDel="00C15027">
          <w:rPr>
            <w:rFonts w:asciiTheme="minorHAnsi" w:hAnsiTheme="minorHAnsi" w:cstheme="minorHAnsi"/>
            <w:spacing w:val="-4"/>
            <w:rPrChange w:id="2571" w:author="Rachel Gonzalez" w:date="2026-07-12T20:09:00Z" w16du:dateUtc="2026-07-12T19:09:00Z">
              <w:rPr>
                <w:spacing w:val="-4"/>
              </w:rPr>
            </w:rPrChange>
          </w:rPr>
          <w:delText xml:space="preserve"> </w:delText>
        </w:r>
        <w:r w:rsidRPr="00FD3FCD" w:rsidDel="00C15027">
          <w:rPr>
            <w:rFonts w:asciiTheme="minorHAnsi" w:hAnsiTheme="minorHAnsi" w:cstheme="minorHAnsi"/>
            <w:spacing w:val="2"/>
            <w:rPrChange w:id="2572" w:author="Rachel Gonzalez" w:date="2026-07-12T20:09:00Z" w16du:dateUtc="2026-07-12T19:09:00Z">
              <w:rPr>
                <w:spacing w:val="2"/>
              </w:rPr>
            </w:rPrChange>
          </w:rPr>
          <w:delText>s</w:delText>
        </w:r>
        <w:r w:rsidRPr="00FD3FCD" w:rsidDel="00C15027">
          <w:rPr>
            <w:rFonts w:asciiTheme="minorHAnsi" w:hAnsiTheme="minorHAnsi" w:cstheme="minorHAnsi"/>
            <w:spacing w:val="-1"/>
            <w:rPrChange w:id="2573" w:author="Rachel Gonzalez" w:date="2026-07-12T20:09:00Z" w16du:dateUtc="2026-07-12T19:09:00Z">
              <w:rPr>
                <w:spacing w:val="-1"/>
              </w:rPr>
            </w:rPrChange>
          </w:rPr>
          <w:delText>er</w:delText>
        </w:r>
        <w:r w:rsidRPr="00FD3FCD" w:rsidDel="00C15027">
          <w:rPr>
            <w:rFonts w:asciiTheme="minorHAnsi" w:hAnsiTheme="minorHAnsi" w:cstheme="minorHAnsi"/>
            <w:rPrChange w:id="2574" w:author="Rachel Gonzalez" w:date="2026-07-12T20:09:00Z" w16du:dateUtc="2026-07-12T19:09:00Z">
              <w:rPr/>
            </w:rPrChange>
          </w:rPr>
          <w:delText>v</w:delText>
        </w:r>
        <w:r w:rsidRPr="00FD3FCD" w:rsidDel="00C15027">
          <w:rPr>
            <w:rFonts w:asciiTheme="minorHAnsi" w:hAnsiTheme="minorHAnsi" w:cstheme="minorHAnsi"/>
            <w:spacing w:val="2"/>
            <w:rPrChange w:id="2575" w:author="Rachel Gonzalez" w:date="2026-07-12T20:09:00Z" w16du:dateUtc="2026-07-12T19:09:00Z">
              <w:rPr>
                <w:spacing w:val="2"/>
              </w:rPr>
            </w:rPrChange>
          </w:rPr>
          <w:delText>i</w:delText>
        </w:r>
        <w:r w:rsidRPr="00FD3FCD" w:rsidDel="00C15027">
          <w:rPr>
            <w:rFonts w:asciiTheme="minorHAnsi" w:hAnsiTheme="minorHAnsi" w:cstheme="minorHAnsi"/>
            <w:spacing w:val="-1"/>
            <w:rPrChange w:id="2576" w:author="Rachel Gonzalez" w:date="2026-07-12T20:09:00Z" w16du:dateUtc="2026-07-12T19:09:00Z">
              <w:rPr>
                <w:spacing w:val="-1"/>
              </w:rPr>
            </w:rPrChange>
          </w:rPr>
          <w:delText>ce</w:delText>
        </w:r>
        <w:r w:rsidRPr="00FD3FCD" w:rsidDel="00C15027">
          <w:rPr>
            <w:rFonts w:asciiTheme="minorHAnsi" w:hAnsiTheme="minorHAnsi" w:cstheme="minorHAnsi"/>
            <w:rPrChange w:id="2577" w:author="Rachel Gonzalez" w:date="2026-07-12T20:09:00Z" w16du:dateUtc="2026-07-12T19:09:00Z">
              <w:rPr/>
            </w:rPrChange>
          </w:rPr>
          <w:delText>s.</w:delText>
        </w:r>
      </w:del>
    </w:p>
    <w:p w14:paraId="6188C7B3" w14:textId="77777777" w:rsidR="009E04C1" w:rsidRPr="00FD3FCD" w:rsidRDefault="009E04C1" w:rsidP="00FD3FCD">
      <w:pPr>
        <w:spacing w:after="240"/>
        <w:ind w:left="0" w:right="248" w:firstLine="0"/>
        <w:rPr>
          <w:rFonts w:asciiTheme="minorHAnsi" w:hAnsiTheme="minorHAnsi" w:cstheme="minorHAnsi"/>
          <w:b/>
          <w:bCs/>
          <w:rPrChange w:id="2578" w:author="Rachel Gonzalez" w:date="2026-07-12T20:09:00Z" w16du:dateUtc="2026-07-12T19:09:00Z">
            <w:rPr>
              <w:b/>
              <w:bCs/>
            </w:rPr>
          </w:rPrChange>
        </w:rPr>
        <w:pPrChange w:id="2579" w:author="Rachel Gonzalez" w:date="2026-07-12T20:07:00Z" w16du:dateUtc="2026-07-12T19:07:00Z">
          <w:pPr>
            <w:spacing w:after="240"/>
            <w:ind w:left="142" w:right="248"/>
          </w:pPr>
        </w:pPrChange>
      </w:pPr>
      <w:r w:rsidRPr="00FD3FCD">
        <w:rPr>
          <w:rFonts w:asciiTheme="minorHAnsi" w:hAnsiTheme="minorHAnsi" w:cstheme="minorHAnsi"/>
          <w:b/>
          <w:bCs/>
          <w:rPrChange w:id="2580" w:author="Rachel Gonzalez" w:date="2026-07-12T20:09:00Z" w16du:dateUtc="2026-07-12T19:09:00Z">
            <w:rPr>
              <w:b/>
              <w:bCs/>
            </w:rPr>
          </w:rPrChange>
        </w:rPr>
        <w:t>Monitoring of SEND</w:t>
      </w:r>
    </w:p>
    <w:p w14:paraId="5761FB03" w14:textId="5D76642C" w:rsidR="009E04C1" w:rsidRPr="00FD3FCD" w:rsidDel="00C15027" w:rsidRDefault="009E04C1" w:rsidP="009E04C1">
      <w:pPr>
        <w:spacing w:after="240" w:line="280" w:lineRule="exact"/>
        <w:ind w:left="142"/>
        <w:rPr>
          <w:del w:id="2581" w:author="Michael Robinson" w:date="2026-06-28T15:25:00Z" w16du:dateUtc="2026-06-28T14:25:00Z"/>
          <w:rFonts w:asciiTheme="minorHAnsi" w:hAnsiTheme="minorHAnsi" w:cstheme="minorHAnsi"/>
        </w:rPr>
      </w:pPr>
      <w:del w:id="2582" w:author="Michael Robinson" w:date="2026-06-28T15:25:00Z" w16du:dateUtc="2026-06-28T14:25:00Z">
        <w:r w:rsidRPr="00FD3FCD" w:rsidDel="00C15027">
          <w:rPr>
            <w:rFonts w:asciiTheme="minorHAnsi" w:hAnsiTheme="minorHAnsi" w:cstheme="minorHAnsi"/>
          </w:rPr>
          <w:delText xml:space="preserve">According to the SEND Code of Practice 2015, a child of compulsory school age or a young person has a learning difficulty or disability if he or she: </w:delText>
        </w:r>
      </w:del>
    </w:p>
    <w:p w14:paraId="64E78BE3" w14:textId="392168F5" w:rsidR="009E04C1" w:rsidRPr="00FD3FCD" w:rsidDel="00C15027" w:rsidRDefault="009E04C1" w:rsidP="009E04C1">
      <w:pPr>
        <w:pStyle w:val="ListParagraph"/>
        <w:numPr>
          <w:ilvl w:val="0"/>
          <w:numId w:val="30"/>
        </w:numPr>
        <w:spacing w:after="240" w:line="280" w:lineRule="exact"/>
        <w:ind w:left="709"/>
        <w:jc w:val="left"/>
        <w:rPr>
          <w:del w:id="2583" w:author="Michael Robinson" w:date="2026-06-28T15:25:00Z" w16du:dateUtc="2026-06-28T14:25:00Z"/>
          <w:rFonts w:asciiTheme="minorHAnsi" w:hAnsiTheme="minorHAnsi" w:cstheme="minorHAnsi"/>
        </w:rPr>
      </w:pPr>
      <w:del w:id="2584" w:author="Michael Robinson" w:date="2026-06-28T15:25:00Z" w16du:dateUtc="2026-06-28T14:25:00Z">
        <w:r w:rsidRPr="00FD3FCD" w:rsidDel="00C15027">
          <w:rPr>
            <w:rFonts w:asciiTheme="minorHAnsi" w:hAnsiTheme="minorHAnsi" w:cstheme="minorHAnsi"/>
          </w:rPr>
          <w:delText xml:space="preserve">Has a significantly greater difficulty in learning than the majority of others of the same age, or </w:delText>
        </w:r>
      </w:del>
    </w:p>
    <w:p w14:paraId="21EE6F97" w14:textId="70B174C1" w:rsidR="009E04C1" w:rsidRPr="00FD3FCD" w:rsidDel="00C15027" w:rsidRDefault="009E04C1" w:rsidP="009E04C1">
      <w:pPr>
        <w:pStyle w:val="ListParagraph"/>
        <w:numPr>
          <w:ilvl w:val="0"/>
          <w:numId w:val="30"/>
        </w:numPr>
        <w:spacing w:after="240" w:line="280" w:lineRule="exact"/>
        <w:ind w:left="709"/>
        <w:jc w:val="left"/>
        <w:rPr>
          <w:del w:id="2585" w:author="Michael Robinson" w:date="2026-06-28T15:25:00Z" w16du:dateUtc="2026-06-28T14:25:00Z"/>
          <w:rFonts w:asciiTheme="minorHAnsi" w:hAnsiTheme="minorHAnsi" w:cstheme="minorHAnsi"/>
        </w:rPr>
      </w:pPr>
      <w:del w:id="2586" w:author="Michael Robinson" w:date="2026-06-28T15:25:00Z" w16du:dateUtc="2026-06-28T14:25:00Z">
        <w:r w:rsidRPr="00FD3FCD" w:rsidDel="00C15027">
          <w:rPr>
            <w:rFonts w:asciiTheme="minorHAnsi" w:hAnsiTheme="minorHAnsi" w:cstheme="minorHAnsi"/>
          </w:rPr>
          <w:delText xml:space="preserve">Has a disability which prevents or hinders him or her from making use of facilities of a kind generally provided for others of the same age in mainstream schools or mainstream post-16 institutions? </w:delText>
        </w:r>
      </w:del>
    </w:p>
    <w:p w14:paraId="75B930C7" w14:textId="77777777" w:rsidR="00356154" w:rsidRPr="00FD3FCD" w:rsidRDefault="00356154" w:rsidP="00356154">
      <w:pPr>
        <w:rPr>
          <w:ins w:id="2587" w:author="Michael Robinson" w:date="2026-06-28T15:27:00Z" w16du:dateUtc="2026-06-28T14:27:00Z"/>
          <w:rFonts w:asciiTheme="minorHAnsi" w:hAnsiTheme="minorHAnsi" w:cstheme="minorHAnsi"/>
          <w:rPrChange w:id="2588" w:author="Rachel Gonzalez" w:date="2026-07-12T20:09:00Z" w16du:dateUtc="2026-07-12T19:09:00Z">
            <w:rPr>
              <w:ins w:id="2589" w:author="Michael Robinson" w:date="2026-06-28T15:27:00Z" w16du:dateUtc="2026-06-28T14:27:00Z"/>
              <w:rFonts w:cs="Arial"/>
              <w:szCs w:val="20"/>
            </w:rPr>
          </w:rPrChange>
        </w:rPr>
      </w:pPr>
      <w:ins w:id="2590" w:author="Patricia Hoare" w:date="2026-03-06T12:50:00Z">
        <w:r w:rsidRPr="00FD3FCD">
          <w:rPr>
            <w:rFonts w:asciiTheme="minorHAnsi" w:hAnsiTheme="minorHAnsi" w:cstheme="minorHAnsi"/>
            <w:rPrChange w:id="2591" w:author="Rachel Gonzalez" w:date="2026-07-12T20:09:00Z" w16du:dateUtc="2026-07-12T19:09:00Z">
              <w:rPr>
                <w:rFonts w:cs="Arial"/>
                <w:szCs w:val="20"/>
              </w:rPr>
            </w:rPrChange>
          </w:rPr>
          <w:t xml:space="preserve">We will formally notify parents/carers if it is decided that a pupil will receive special educational provision. </w:t>
        </w:r>
      </w:ins>
    </w:p>
    <w:p w14:paraId="22EA3446" w14:textId="77777777" w:rsidR="00C15027" w:rsidRPr="00FD3FCD" w:rsidRDefault="00C15027" w:rsidP="00356154">
      <w:pPr>
        <w:rPr>
          <w:ins w:id="2592" w:author="Michael Robinson" w:date="2026-06-28T15:27:00Z" w16du:dateUtc="2026-06-28T14:27:00Z"/>
          <w:rFonts w:asciiTheme="minorHAnsi" w:hAnsiTheme="minorHAnsi" w:cstheme="minorHAnsi"/>
          <w:rPrChange w:id="2593" w:author="Rachel Gonzalez" w:date="2026-07-12T20:09:00Z" w16du:dateUtc="2026-07-12T19:09:00Z">
            <w:rPr>
              <w:ins w:id="2594" w:author="Michael Robinson" w:date="2026-06-28T15:27:00Z" w16du:dateUtc="2026-06-28T14:27:00Z"/>
              <w:rFonts w:cs="Arial"/>
              <w:szCs w:val="20"/>
            </w:rPr>
          </w:rPrChange>
        </w:rPr>
      </w:pPr>
    </w:p>
    <w:p w14:paraId="20DEBF63" w14:textId="77777777" w:rsidR="00C15027" w:rsidRPr="00FD3FCD" w:rsidRDefault="00C15027" w:rsidP="00C15027">
      <w:pPr>
        <w:pStyle w:val="pdq2pgselectionanchorcontainer"/>
        <w:rPr>
          <w:ins w:id="2595" w:author="Michael Robinson" w:date="2026-06-28T15:27:00Z" w16du:dateUtc="2026-06-28T14:27:00Z"/>
          <w:rFonts w:asciiTheme="minorHAnsi" w:hAnsiTheme="minorHAnsi" w:cstheme="minorHAnsi"/>
          <w:sz w:val="22"/>
          <w:szCs w:val="22"/>
          <w:rPrChange w:id="2596" w:author="Rachel Gonzalez" w:date="2026-07-12T20:09:00Z" w16du:dateUtc="2026-07-12T19:09:00Z">
            <w:rPr>
              <w:ins w:id="2597" w:author="Michael Robinson" w:date="2026-06-28T15:27:00Z" w16du:dateUtc="2026-06-28T14:27:00Z"/>
            </w:rPr>
          </w:rPrChange>
        </w:rPr>
      </w:pPr>
      <w:ins w:id="2598" w:author="Michael Robinson" w:date="2026-06-28T15:27:00Z" w16du:dateUtc="2026-06-28T14:27:00Z">
        <w:r w:rsidRPr="00FD3FCD">
          <w:rPr>
            <w:rStyle w:val="Strong"/>
            <w:rFonts w:asciiTheme="minorHAnsi" w:hAnsiTheme="minorHAnsi" w:cstheme="minorHAnsi"/>
            <w:sz w:val="22"/>
            <w:szCs w:val="22"/>
            <w:rPrChange w:id="2599" w:author="Rachel Gonzalez" w:date="2026-07-12T20:09:00Z" w16du:dateUtc="2026-07-12T19:09:00Z">
              <w:rPr>
                <w:rStyle w:val="Strong"/>
              </w:rPr>
            </w:rPrChange>
          </w:rPr>
          <w:t>High-Quality Teaching and Adaptive Practice</w:t>
        </w:r>
      </w:ins>
    </w:p>
    <w:p w14:paraId="1C610B04" w14:textId="77777777" w:rsidR="00C15027" w:rsidRPr="00FD3FCD" w:rsidRDefault="00C15027" w:rsidP="00C15027">
      <w:pPr>
        <w:pStyle w:val="NormalWeb"/>
        <w:rPr>
          <w:ins w:id="2600" w:author="Michael Robinson" w:date="2026-06-28T15:27:00Z" w16du:dateUtc="2026-06-28T14:27:00Z"/>
          <w:rFonts w:asciiTheme="minorHAnsi" w:hAnsiTheme="minorHAnsi" w:cstheme="minorHAnsi"/>
          <w:sz w:val="22"/>
          <w:szCs w:val="22"/>
          <w:rPrChange w:id="2601" w:author="Rachel Gonzalez" w:date="2026-07-12T20:09:00Z" w16du:dateUtc="2026-07-12T19:09:00Z">
            <w:rPr>
              <w:ins w:id="2602" w:author="Michael Robinson" w:date="2026-06-28T15:27:00Z" w16du:dateUtc="2026-06-28T14:27:00Z"/>
            </w:rPr>
          </w:rPrChange>
        </w:rPr>
      </w:pPr>
      <w:ins w:id="2603" w:author="Michael Robinson" w:date="2026-06-28T15:27:00Z" w16du:dateUtc="2026-06-28T14:27:00Z">
        <w:r w:rsidRPr="00FD3FCD">
          <w:rPr>
            <w:rFonts w:asciiTheme="minorHAnsi" w:hAnsiTheme="minorHAnsi" w:cstheme="minorHAnsi"/>
            <w:sz w:val="22"/>
            <w:szCs w:val="22"/>
            <w:rPrChange w:id="2604" w:author="Rachel Gonzalez" w:date="2026-07-12T20:09:00Z" w16du:dateUtc="2026-07-12T19:09:00Z">
              <w:rPr/>
            </w:rPrChange>
          </w:rPr>
          <w:t>High-quality teaching is the first and most important response to meeting the needs of pupils with SEND.</w:t>
        </w:r>
      </w:ins>
    </w:p>
    <w:p w14:paraId="51F047F5" w14:textId="77777777" w:rsidR="00C15027" w:rsidRPr="00FD3FCD" w:rsidRDefault="00C15027" w:rsidP="00C15027">
      <w:pPr>
        <w:pStyle w:val="NormalWeb"/>
        <w:rPr>
          <w:ins w:id="2605" w:author="Michael Robinson" w:date="2026-06-28T15:27:00Z" w16du:dateUtc="2026-06-28T14:27:00Z"/>
          <w:rFonts w:asciiTheme="minorHAnsi" w:hAnsiTheme="minorHAnsi" w:cstheme="minorHAnsi"/>
          <w:sz w:val="22"/>
          <w:szCs w:val="22"/>
          <w:rPrChange w:id="2606" w:author="Rachel Gonzalez" w:date="2026-07-12T20:09:00Z" w16du:dateUtc="2026-07-12T19:09:00Z">
            <w:rPr>
              <w:ins w:id="2607" w:author="Michael Robinson" w:date="2026-06-28T15:27:00Z" w16du:dateUtc="2026-06-28T14:27:00Z"/>
            </w:rPr>
          </w:rPrChange>
        </w:rPr>
      </w:pPr>
      <w:ins w:id="2608" w:author="Michael Robinson" w:date="2026-06-28T15:27:00Z" w16du:dateUtc="2026-06-28T14:27:00Z">
        <w:r w:rsidRPr="00FD3FCD">
          <w:rPr>
            <w:rFonts w:asciiTheme="minorHAnsi" w:hAnsiTheme="minorHAnsi" w:cstheme="minorHAnsi"/>
            <w:sz w:val="22"/>
            <w:szCs w:val="22"/>
            <w:rPrChange w:id="2609" w:author="Rachel Gonzalez" w:date="2026-07-12T20:09:00Z" w16du:dateUtc="2026-07-12T19:09:00Z">
              <w:rPr/>
            </w:rPrChange>
          </w:rPr>
          <w:t>Teachers are responsible and accountable for the progress and development of all pupils in their class, including where pupils access support from teaching assistants or specialist staff.</w:t>
        </w:r>
      </w:ins>
    </w:p>
    <w:p w14:paraId="0A0561FE" w14:textId="77777777" w:rsidR="00C15027" w:rsidRPr="00FD3FCD" w:rsidRDefault="00C15027" w:rsidP="00C15027">
      <w:pPr>
        <w:pStyle w:val="NormalWeb"/>
        <w:rPr>
          <w:ins w:id="2610" w:author="Michael Robinson" w:date="2026-06-28T15:27:00Z" w16du:dateUtc="2026-06-28T14:27:00Z"/>
          <w:rFonts w:asciiTheme="minorHAnsi" w:hAnsiTheme="minorHAnsi" w:cstheme="minorHAnsi"/>
          <w:sz w:val="22"/>
          <w:szCs w:val="22"/>
          <w:rPrChange w:id="2611" w:author="Rachel Gonzalez" w:date="2026-07-12T20:09:00Z" w16du:dateUtc="2026-07-12T19:09:00Z">
            <w:rPr>
              <w:ins w:id="2612" w:author="Michael Robinson" w:date="2026-06-28T15:27:00Z" w16du:dateUtc="2026-06-28T14:27:00Z"/>
            </w:rPr>
          </w:rPrChange>
        </w:rPr>
      </w:pPr>
      <w:ins w:id="2613" w:author="Michael Robinson" w:date="2026-06-28T15:27:00Z" w16du:dateUtc="2026-06-28T14:27:00Z">
        <w:r w:rsidRPr="00FD3FCD">
          <w:rPr>
            <w:rFonts w:asciiTheme="minorHAnsi" w:hAnsiTheme="minorHAnsi" w:cstheme="minorHAnsi"/>
            <w:sz w:val="22"/>
            <w:szCs w:val="22"/>
            <w:rPrChange w:id="2614" w:author="Rachel Gonzalez" w:date="2026-07-12T20:09:00Z" w16du:dateUtc="2026-07-12T19:09:00Z">
              <w:rPr/>
            </w:rPrChange>
          </w:rPr>
          <w:t>At St Paul’s, adaptive teaching may include:</w:t>
        </w:r>
      </w:ins>
    </w:p>
    <w:p w14:paraId="0B8CF48A" w14:textId="77777777" w:rsidR="00C15027" w:rsidRPr="00FD3FCD" w:rsidRDefault="00C15027" w:rsidP="00C15027">
      <w:pPr>
        <w:pStyle w:val="NormalWeb"/>
        <w:rPr>
          <w:ins w:id="2615" w:author="Michael Robinson" w:date="2026-06-28T15:27:00Z" w16du:dateUtc="2026-06-28T14:27:00Z"/>
          <w:rFonts w:asciiTheme="minorHAnsi" w:hAnsiTheme="minorHAnsi" w:cstheme="minorHAnsi"/>
          <w:sz w:val="22"/>
          <w:szCs w:val="22"/>
          <w:rPrChange w:id="2616" w:author="Rachel Gonzalez" w:date="2026-07-12T20:09:00Z" w16du:dateUtc="2026-07-12T19:09:00Z">
            <w:rPr>
              <w:ins w:id="2617" w:author="Michael Robinson" w:date="2026-06-28T15:27:00Z" w16du:dateUtc="2026-06-28T14:27:00Z"/>
            </w:rPr>
          </w:rPrChange>
        </w:rPr>
      </w:pPr>
      <w:ins w:id="2618" w:author="Michael Robinson" w:date="2026-06-28T15:27:00Z" w16du:dateUtc="2026-06-28T14:27:00Z">
        <w:r w:rsidRPr="00FD3FCD">
          <w:rPr>
            <w:rFonts w:asciiTheme="minorHAnsi" w:hAnsiTheme="minorHAnsi" w:cstheme="minorHAnsi"/>
            <w:sz w:val="22"/>
            <w:szCs w:val="22"/>
            <w:rPrChange w:id="2619" w:author="Rachel Gonzalez" w:date="2026-07-12T20:09:00Z" w16du:dateUtc="2026-07-12T19:09:00Z">
              <w:rPr/>
            </w:rPrChange>
          </w:rPr>
          <w:t>• clear explanations and modelling</w:t>
        </w:r>
        <w:r w:rsidRPr="00FD3FCD">
          <w:rPr>
            <w:rFonts w:asciiTheme="minorHAnsi" w:hAnsiTheme="minorHAnsi" w:cstheme="minorHAnsi"/>
            <w:sz w:val="22"/>
            <w:szCs w:val="22"/>
            <w:rPrChange w:id="2620" w:author="Rachel Gonzalez" w:date="2026-07-12T20:09:00Z" w16du:dateUtc="2026-07-12T19:09:00Z">
              <w:rPr/>
            </w:rPrChange>
          </w:rPr>
          <w:br/>
          <w:t>• carefully sequenced learning</w:t>
        </w:r>
        <w:r w:rsidRPr="00FD3FCD">
          <w:rPr>
            <w:rFonts w:asciiTheme="minorHAnsi" w:hAnsiTheme="minorHAnsi" w:cstheme="minorHAnsi"/>
            <w:sz w:val="22"/>
            <w:szCs w:val="22"/>
            <w:rPrChange w:id="2621" w:author="Rachel Gonzalez" w:date="2026-07-12T20:09:00Z" w16du:dateUtc="2026-07-12T19:09:00Z">
              <w:rPr/>
            </w:rPrChange>
          </w:rPr>
          <w:br/>
          <w:t>• scaffolding and guided practice</w:t>
        </w:r>
        <w:r w:rsidRPr="00FD3FCD">
          <w:rPr>
            <w:rFonts w:asciiTheme="minorHAnsi" w:hAnsiTheme="minorHAnsi" w:cstheme="minorHAnsi"/>
            <w:sz w:val="22"/>
            <w:szCs w:val="22"/>
            <w:rPrChange w:id="2622" w:author="Rachel Gonzalez" w:date="2026-07-12T20:09:00Z" w16du:dateUtc="2026-07-12T19:09:00Z">
              <w:rPr/>
            </w:rPrChange>
          </w:rPr>
          <w:br/>
          <w:t>• explicit vocabulary teaching</w:t>
        </w:r>
        <w:r w:rsidRPr="00FD3FCD">
          <w:rPr>
            <w:rFonts w:asciiTheme="minorHAnsi" w:hAnsiTheme="minorHAnsi" w:cstheme="minorHAnsi"/>
            <w:sz w:val="22"/>
            <w:szCs w:val="22"/>
            <w:rPrChange w:id="2623" w:author="Rachel Gonzalez" w:date="2026-07-12T20:09:00Z" w16du:dateUtc="2026-07-12T19:09:00Z">
              <w:rPr/>
            </w:rPrChange>
          </w:rPr>
          <w:br/>
          <w:t>• retrieval and overlearning</w:t>
        </w:r>
        <w:r w:rsidRPr="00FD3FCD">
          <w:rPr>
            <w:rFonts w:asciiTheme="minorHAnsi" w:hAnsiTheme="minorHAnsi" w:cstheme="minorHAnsi"/>
            <w:sz w:val="22"/>
            <w:szCs w:val="22"/>
            <w:rPrChange w:id="2624" w:author="Rachel Gonzalez" w:date="2026-07-12T20:09:00Z" w16du:dateUtc="2026-07-12T19:09:00Z">
              <w:rPr/>
            </w:rPrChange>
          </w:rPr>
          <w:br/>
          <w:t>• visual supports and concrete resources</w:t>
        </w:r>
        <w:r w:rsidRPr="00FD3FCD">
          <w:rPr>
            <w:rFonts w:asciiTheme="minorHAnsi" w:hAnsiTheme="minorHAnsi" w:cstheme="minorHAnsi"/>
            <w:sz w:val="22"/>
            <w:szCs w:val="22"/>
            <w:rPrChange w:id="2625" w:author="Rachel Gonzalez" w:date="2026-07-12T20:09:00Z" w16du:dateUtc="2026-07-12T19:09:00Z">
              <w:rPr/>
            </w:rPrChange>
          </w:rPr>
          <w:br/>
          <w:t>• flexible grouping</w:t>
        </w:r>
        <w:r w:rsidRPr="00FD3FCD">
          <w:rPr>
            <w:rFonts w:asciiTheme="minorHAnsi" w:hAnsiTheme="minorHAnsi" w:cstheme="minorHAnsi"/>
            <w:sz w:val="22"/>
            <w:szCs w:val="22"/>
            <w:rPrChange w:id="2626" w:author="Rachel Gonzalez" w:date="2026-07-12T20:09:00Z" w16du:dateUtc="2026-07-12T19:09:00Z">
              <w:rPr/>
            </w:rPrChange>
          </w:rPr>
          <w:br/>
          <w:t>• adapted recording methods</w:t>
        </w:r>
        <w:r w:rsidRPr="00FD3FCD">
          <w:rPr>
            <w:rFonts w:asciiTheme="minorHAnsi" w:hAnsiTheme="minorHAnsi" w:cstheme="minorHAnsi"/>
            <w:sz w:val="22"/>
            <w:szCs w:val="22"/>
            <w:rPrChange w:id="2627" w:author="Rachel Gonzalez" w:date="2026-07-12T20:09:00Z" w16du:dateUtc="2026-07-12T19:09:00Z">
              <w:rPr/>
            </w:rPrChange>
          </w:rPr>
          <w:br/>
          <w:t>• reasonable adjustments to routines, environment or resources</w:t>
        </w:r>
        <w:r w:rsidRPr="00FD3FCD">
          <w:rPr>
            <w:rFonts w:asciiTheme="minorHAnsi" w:hAnsiTheme="minorHAnsi" w:cstheme="minorHAnsi"/>
            <w:sz w:val="22"/>
            <w:szCs w:val="22"/>
            <w:rPrChange w:id="2628" w:author="Rachel Gonzalez" w:date="2026-07-12T20:09:00Z" w16du:dateUtc="2026-07-12T19:09:00Z">
              <w:rPr/>
            </w:rPrChange>
          </w:rPr>
          <w:br/>
          <w:t>• opportunities for pupils to develop independence</w:t>
        </w:r>
      </w:ins>
    </w:p>
    <w:p w14:paraId="398E0C81" w14:textId="77777777" w:rsidR="00C15027" w:rsidRPr="00FD3FCD" w:rsidRDefault="00C15027" w:rsidP="00C15027">
      <w:pPr>
        <w:pStyle w:val="NormalWeb"/>
        <w:rPr>
          <w:ins w:id="2629" w:author="Michael Robinson" w:date="2026-06-28T15:27:00Z" w16du:dateUtc="2026-06-28T14:27:00Z"/>
          <w:rFonts w:asciiTheme="minorHAnsi" w:hAnsiTheme="minorHAnsi" w:cstheme="minorHAnsi"/>
          <w:sz w:val="22"/>
          <w:szCs w:val="22"/>
          <w:rPrChange w:id="2630" w:author="Rachel Gonzalez" w:date="2026-07-12T20:09:00Z" w16du:dateUtc="2026-07-12T19:09:00Z">
            <w:rPr>
              <w:ins w:id="2631" w:author="Michael Robinson" w:date="2026-06-28T15:27:00Z" w16du:dateUtc="2026-06-28T14:27:00Z"/>
            </w:rPr>
          </w:rPrChange>
        </w:rPr>
      </w:pPr>
      <w:ins w:id="2632" w:author="Michael Robinson" w:date="2026-06-28T15:27:00Z" w16du:dateUtc="2026-06-28T14:27:00Z">
        <w:r w:rsidRPr="00FD3FCD">
          <w:rPr>
            <w:rFonts w:asciiTheme="minorHAnsi" w:hAnsiTheme="minorHAnsi" w:cstheme="minorHAnsi"/>
            <w:sz w:val="22"/>
            <w:szCs w:val="22"/>
            <w:rPrChange w:id="2633" w:author="Rachel Gonzalez" w:date="2026-07-12T20:09:00Z" w16du:dateUtc="2026-07-12T19:09:00Z">
              <w:rPr/>
            </w:rPrChange>
          </w:rPr>
          <w:t>Additional intervention should supplement, not replace, high-quality classroom teaching.</w:t>
        </w:r>
      </w:ins>
    </w:p>
    <w:p w14:paraId="042DA0FF" w14:textId="1DF654B1" w:rsidR="00C15027" w:rsidRPr="00FD3FCD" w:rsidDel="00FD3FCD" w:rsidRDefault="00C15027" w:rsidP="00356154">
      <w:pPr>
        <w:rPr>
          <w:ins w:id="2634" w:author="Patricia Hoare" w:date="2026-03-06T12:50:00Z"/>
          <w:del w:id="2635" w:author="Rachel Gonzalez" w:date="2026-07-12T20:08:00Z" w16du:dateUtc="2026-07-12T19:08:00Z"/>
          <w:rFonts w:asciiTheme="minorHAnsi" w:hAnsiTheme="minorHAnsi" w:cstheme="minorHAnsi"/>
          <w:rPrChange w:id="2636" w:author="Rachel Gonzalez" w:date="2026-07-12T20:09:00Z" w16du:dateUtc="2026-07-12T19:09:00Z">
            <w:rPr>
              <w:ins w:id="2637" w:author="Patricia Hoare" w:date="2026-03-06T12:50:00Z"/>
              <w:del w:id="2638" w:author="Rachel Gonzalez" w:date="2026-07-12T20:08:00Z" w16du:dateUtc="2026-07-12T19:08:00Z"/>
              <w:rFonts w:cs="Arial"/>
              <w:szCs w:val="20"/>
            </w:rPr>
          </w:rPrChange>
        </w:rPr>
      </w:pPr>
    </w:p>
    <w:p w14:paraId="5C912AE4" w14:textId="1F5520E9" w:rsidR="00356154" w:rsidRPr="00FD3FCD" w:rsidDel="00562733" w:rsidRDefault="00562733" w:rsidP="00356154">
      <w:pPr>
        <w:pStyle w:val="1bodycopy10pt"/>
        <w:rPr>
          <w:del w:id="2639" w:author="Michael Robinson" w:date="2026-06-28T15:34:00Z" w16du:dateUtc="2026-06-28T14:34:00Z"/>
          <w:rFonts w:asciiTheme="minorHAnsi" w:hAnsiTheme="minorHAnsi" w:cstheme="minorHAnsi"/>
          <w:sz w:val="22"/>
          <w:szCs w:val="22"/>
          <w:rPrChange w:id="2640" w:author="Rachel Gonzalez" w:date="2026-07-12T20:09:00Z" w16du:dateUtc="2026-07-12T19:09:00Z">
            <w:rPr>
              <w:del w:id="2641" w:author="Michael Robinson" w:date="2026-06-28T15:34:00Z" w16du:dateUtc="2026-06-28T14:34:00Z"/>
            </w:rPr>
          </w:rPrChange>
        </w:rPr>
      </w:pPr>
      <w:ins w:id="2642" w:author="Michael Robinson" w:date="2026-06-28T15:34:00Z" w16du:dateUtc="2026-06-28T14:34:00Z">
        <w:r w:rsidRPr="00FD3FCD">
          <w:rPr>
            <w:rFonts w:asciiTheme="minorHAnsi" w:hAnsiTheme="minorHAnsi" w:cstheme="minorHAnsi"/>
            <w:sz w:val="22"/>
            <w:szCs w:val="22"/>
            <w:rPrChange w:id="2643" w:author="Rachel Gonzalez" w:date="2026-07-12T20:09:00Z" w16du:dateUtc="2026-07-12T19:09:00Z">
              <w:rPr/>
            </w:rPrChange>
          </w:rPr>
          <w:t>The Graduated Approach to SEND Support</w:t>
        </w:r>
      </w:ins>
      <w:ins w:id="2644" w:author="Patricia Hoare" w:date="2026-03-06T12:50:00Z">
        <w:del w:id="2645" w:author="Michael Robinson" w:date="2026-06-28T15:34:00Z" w16du:dateUtc="2026-06-28T14:34:00Z">
          <w:r w:rsidR="00356154" w:rsidRPr="00FD3FCD" w:rsidDel="00562733">
            <w:rPr>
              <w:rFonts w:asciiTheme="minorHAnsi" w:hAnsiTheme="minorHAnsi" w:cstheme="minorHAnsi"/>
              <w:sz w:val="22"/>
              <w:szCs w:val="22"/>
              <w:rPrChange w:id="2646" w:author="Rachel Gonzalez" w:date="2026-07-12T20:09:00Z" w16du:dateUtc="2026-07-12T19:09:00Z">
                <w:rPr/>
              </w:rPrChange>
            </w:rPr>
            <w:delText>The graduated approach to SEN support</w:delText>
          </w:r>
        </w:del>
      </w:ins>
    </w:p>
    <w:p w14:paraId="07BE8F0A" w14:textId="77777777" w:rsidR="00562733" w:rsidRPr="00FD3FCD" w:rsidRDefault="00562733" w:rsidP="00356154">
      <w:pPr>
        <w:pStyle w:val="Subhead2"/>
        <w:rPr>
          <w:ins w:id="2647" w:author="Michael Robinson" w:date="2026-06-28T15:34:00Z" w16du:dateUtc="2026-06-28T14:34:00Z"/>
          <w:rFonts w:asciiTheme="minorHAnsi" w:hAnsiTheme="minorHAnsi" w:cstheme="minorHAnsi"/>
          <w:sz w:val="22"/>
          <w:szCs w:val="22"/>
          <w:rPrChange w:id="2648" w:author="Rachel Gonzalez" w:date="2026-07-12T20:09:00Z" w16du:dateUtc="2026-07-12T19:09:00Z">
            <w:rPr>
              <w:ins w:id="2649" w:author="Michael Robinson" w:date="2026-06-28T15:34:00Z" w16du:dateUtc="2026-06-28T14:34:00Z"/>
            </w:rPr>
          </w:rPrChange>
        </w:rPr>
      </w:pPr>
    </w:p>
    <w:p w14:paraId="32BDCBE3" w14:textId="77777777" w:rsidR="00562733" w:rsidRPr="00FD3FCD" w:rsidRDefault="00562733" w:rsidP="00562733">
      <w:pPr>
        <w:pStyle w:val="isselectedend"/>
        <w:rPr>
          <w:ins w:id="2650" w:author="Michael Robinson" w:date="2026-06-28T15:35:00Z" w16du:dateUtc="2026-06-28T14:35:00Z"/>
          <w:rStyle w:val="Strong"/>
          <w:rFonts w:asciiTheme="minorHAnsi" w:hAnsiTheme="minorHAnsi" w:cstheme="minorHAnsi"/>
          <w:sz w:val="22"/>
          <w:szCs w:val="22"/>
          <w:rPrChange w:id="2651" w:author="Rachel Gonzalez" w:date="2026-07-12T20:09:00Z" w16du:dateUtc="2026-07-12T19:09:00Z">
            <w:rPr>
              <w:ins w:id="2652" w:author="Michael Robinson" w:date="2026-06-28T15:35:00Z" w16du:dateUtc="2026-06-28T14:35:00Z"/>
              <w:rStyle w:val="Strong"/>
              <w:rFonts w:ascii="Calibri" w:eastAsia="Calibri" w:hAnsi="Calibri" w:cs="Calibri"/>
              <w:color w:val="000000"/>
              <w:sz w:val="22"/>
              <w:szCs w:val="22"/>
            </w:rPr>
          </w:rPrChange>
        </w:rPr>
      </w:pPr>
      <w:ins w:id="2653" w:author="Michael Robinson" w:date="2026-06-28T15:35:00Z" w16du:dateUtc="2026-06-28T14:35:00Z">
        <w:r w:rsidRPr="00FD3FCD">
          <w:rPr>
            <w:rStyle w:val="Strong"/>
            <w:rFonts w:asciiTheme="minorHAnsi" w:hAnsiTheme="minorHAnsi" w:cstheme="minorHAnsi"/>
            <w:sz w:val="22"/>
            <w:szCs w:val="22"/>
            <w:rPrChange w:id="2654" w:author="Rachel Gonzalez" w:date="2026-07-12T20:09:00Z" w16du:dateUtc="2026-07-12T19:09:00Z">
              <w:rPr>
                <w:rStyle w:val="Strong"/>
              </w:rPr>
            </w:rPrChange>
          </w:rPr>
          <w:t xml:space="preserve">Once a pupil has been identified as requiring SEND support, provision will be planned </w:t>
        </w:r>
        <w:proofErr w:type="gramStart"/>
        <w:r w:rsidRPr="00FD3FCD">
          <w:rPr>
            <w:rStyle w:val="Strong"/>
            <w:rFonts w:asciiTheme="minorHAnsi" w:hAnsiTheme="minorHAnsi" w:cstheme="minorHAnsi"/>
            <w:sz w:val="22"/>
            <w:szCs w:val="22"/>
            <w:rPrChange w:id="2655" w:author="Rachel Gonzalez" w:date="2026-07-12T20:09:00Z" w16du:dateUtc="2026-07-12T19:09:00Z">
              <w:rPr>
                <w:rStyle w:val="Strong"/>
              </w:rPr>
            </w:rPrChange>
          </w:rPr>
          <w:t>using</w:t>
        </w:r>
        <w:proofErr w:type="gramEnd"/>
        <w:r w:rsidRPr="00FD3FCD">
          <w:rPr>
            <w:rStyle w:val="Strong"/>
            <w:rFonts w:asciiTheme="minorHAnsi" w:hAnsiTheme="minorHAnsi" w:cstheme="minorHAnsi"/>
            <w:sz w:val="22"/>
            <w:szCs w:val="22"/>
            <w:rPrChange w:id="2656" w:author="Rachel Gonzalez" w:date="2026-07-12T20:09:00Z" w16du:dateUtc="2026-07-12T19:09:00Z">
              <w:rPr>
                <w:rStyle w:val="Strong"/>
              </w:rPr>
            </w:rPrChange>
          </w:rPr>
          <w:t xml:space="preserve"> the graduated approach described in the SEND Code of Practice. This ensures that support is carefully matched to need, regularly reviewed and adapted in response to the pupil’s progress.</w:t>
        </w:r>
      </w:ins>
    </w:p>
    <w:p w14:paraId="58E62A45" w14:textId="218CD46B" w:rsidR="00562733" w:rsidRPr="00FD3FCD" w:rsidRDefault="00562733">
      <w:pPr>
        <w:pStyle w:val="isselectedend"/>
        <w:rPr>
          <w:ins w:id="2657" w:author="Michael Robinson" w:date="2026-06-28T15:35:00Z" w16du:dateUtc="2026-06-28T14:35:00Z"/>
          <w:rFonts w:asciiTheme="minorHAnsi" w:hAnsiTheme="minorHAnsi" w:cstheme="minorHAnsi"/>
          <w:sz w:val="22"/>
          <w:szCs w:val="22"/>
          <w:rPrChange w:id="2658" w:author="Rachel Gonzalez" w:date="2026-07-12T20:09:00Z" w16du:dateUtc="2026-07-12T19:09:00Z">
            <w:rPr>
              <w:ins w:id="2659" w:author="Michael Robinson" w:date="2026-06-28T15:35:00Z" w16du:dateUtc="2026-06-28T14:35:00Z"/>
            </w:rPr>
          </w:rPrChange>
        </w:rPr>
        <w:pPrChange w:id="2660" w:author="Michael Robinson" w:date="2026-06-28T15:35:00Z" w16du:dateUtc="2026-06-28T14:35:00Z">
          <w:pPr>
            <w:pStyle w:val="NormalWeb"/>
            <w:numPr>
              <w:numId w:val="41"/>
            </w:numPr>
            <w:ind w:left="720" w:hanging="360"/>
          </w:pPr>
        </w:pPrChange>
      </w:pPr>
      <w:ins w:id="2661" w:author="Michael Robinson" w:date="2026-06-28T15:35:00Z" w16du:dateUtc="2026-06-28T14:35:00Z">
        <w:r w:rsidRPr="00FD3FCD">
          <w:rPr>
            <w:rStyle w:val="Strong"/>
            <w:rFonts w:asciiTheme="minorHAnsi" w:hAnsiTheme="minorHAnsi" w:cstheme="minorHAnsi"/>
            <w:sz w:val="22"/>
            <w:szCs w:val="22"/>
            <w:rPrChange w:id="2662" w:author="Rachel Gonzalez" w:date="2026-07-12T20:09:00Z" w16du:dateUtc="2026-07-12T19:09:00Z">
              <w:rPr>
                <w:rStyle w:val="Strong"/>
              </w:rPr>
            </w:rPrChange>
          </w:rPr>
          <w:t>The graduated approach is centred on the cycle of Assess, Plan, Do and Review, and is underpinned by high-quality adaptive teaching.</w:t>
        </w:r>
      </w:ins>
    </w:p>
    <w:p w14:paraId="48275C8C" w14:textId="5DBB74F3" w:rsidR="00356154" w:rsidRPr="00FD3FCD" w:rsidDel="00562733" w:rsidRDefault="00356154" w:rsidP="00356154">
      <w:pPr>
        <w:pStyle w:val="1bodycopy10pt"/>
        <w:rPr>
          <w:ins w:id="2663" w:author="Patricia Hoare" w:date="2026-03-06T12:50:00Z"/>
          <w:del w:id="2664" w:author="Michael Robinson" w:date="2026-06-28T15:35:00Z" w16du:dateUtc="2026-06-28T14:35:00Z"/>
          <w:rFonts w:asciiTheme="minorHAnsi" w:hAnsiTheme="minorHAnsi" w:cstheme="minorHAnsi"/>
          <w:sz w:val="22"/>
          <w:szCs w:val="22"/>
          <w:rPrChange w:id="2665" w:author="Rachel Gonzalez" w:date="2026-07-12T20:09:00Z" w16du:dateUtc="2026-07-12T19:09:00Z">
            <w:rPr>
              <w:ins w:id="2666" w:author="Patricia Hoare" w:date="2026-03-06T12:50:00Z"/>
              <w:del w:id="2667" w:author="Michael Robinson" w:date="2026-06-28T15:35:00Z" w16du:dateUtc="2026-06-28T14:35:00Z"/>
            </w:rPr>
          </w:rPrChange>
        </w:rPr>
      </w:pPr>
      <w:ins w:id="2668" w:author="Patricia Hoare" w:date="2026-03-06T12:50:00Z">
        <w:del w:id="2669" w:author="Michael Robinson" w:date="2026-06-28T15:35:00Z" w16du:dateUtc="2026-06-28T14:35:00Z">
          <w:r w:rsidRPr="00FD3FCD" w:rsidDel="00562733">
            <w:rPr>
              <w:rFonts w:asciiTheme="minorHAnsi" w:hAnsiTheme="minorHAnsi" w:cstheme="minorHAnsi"/>
              <w:sz w:val="22"/>
              <w:szCs w:val="22"/>
              <w:rPrChange w:id="2670" w:author="Rachel Gonzalez" w:date="2026-07-12T20:09:00Z" w16du:dateUtc="2026-07-12T19:09:00Z">
                <w:rPr/>
              </w:rPrChange>
            </w:rPr>
            <w:delText>Once a pupil has been identified as having SEN, we will take action to remove any barriers to learning, and put effective special educational provision in place. This support will be delivered through successive rounds of a 4-part cycle known as the graduated approach.</w:delText>
          </w:r>
          <w:bookmarkStart w:id="2671" w:name="_Hlk116895987"/>
        </w:del>
      </w:ins>
    </w:p>
    <w:p w14:paraId="29163A08" w14:textId="77777777" w:rsidR="00356154" w:rsidRPr="00FD3FCD" w:rsidRDefault="00356154" w:rsidP="00356154">
      <w:pPr>
        <w:pStyle w:val="1bodycopy10pt"/>
        <w:numPr>
          <w:ilvl w:val="0"/>
          <w:numId w:val="41"/>
        </w:numPr>
        <w:rPr>
          <w:ins w:id="2672" w:author="Patricia Hoare" w:date="2026-03-06T12:50:00Z"/>
          <w:rFonts w:asciiTheme="minorHAnsi" w:hAnsiTheme="minorHAnsi" w:cstheme="minorHAnsi"/>
          <w:b/>
          <w:sz w:val="22"/>
          <w:szCs w:val="22"/>
          <w:rPrChange w:id="2673" w:author="Rachel Gonzalez" w:date="2026-07-12T20:09:00Z" w16du:dateUtc="2026-07-12T19:09:00Z">
            <w:rPr>
              <w:ins w:id="2674" w:author="Patricia Hoare" w:date="2026-03-06T12:50:00Z"/>
              <w:b/>
            </w:rPr>
          </w:rPrChange>
        </w:rPr>
      </w:pPr>
      <w:ins w:id="2675" w:author="Patricia Hoare" w:date="2026-03-06T12:50:00Z">
        <w:r w:rsidRPr="00FD3FCD">
          <w:rPr>
            <w:rFonts w:asciiTheme="minorHAnsi" w:hAnsiTheme="minorHAnsi" w:cstheme="minorHAnsi"/>
            <w:b/>
            <w:sz w:val="22"/>
            <w:szCs w:val="22"/>
            <w:rPrChange w:id="2676" w:author="Rachel Gonzalez" w:date="2026-07-12T20:09:00Z" w16du:dateUtc="2026-07-12T19:09:00Z">
              <w:rPr>
                <w:b/>
              </w:rPr>
            </w:rPrChange>
          </w:rPr>
          <w:t>Assess</w:t>
        </w:r>
      </w:ins>
    </w:p>
    <w:p w14:paraId="54BD1035" w14:textId="77777777" w:rsidR="00356154" w:rsidRPr="00FD3FCD" w:rsidRDefault="00356154" w:rsidP="00356154">
      <w:pPr>
        <w:pStyle w:val="1bodycopy10pt"/>
        <w:rPr>
          <w:ins w:id="2677" w:author="Patricia Hoare" w:date="2026-03-06T12:50:00Z"/>
          <w:rFonts w:asciiTheme="minorHAnsi" w:hAnsiTheme="minorHAnsi" w:cstheme="minorHAnsi"/>
          <w:sz w:val="22"/>
          <w:szCs w:val="22"/>
          <w:rPrChange w:id="2678" w:author="Rachel Gonzalez" w:date="2026-07-12T20:09:00Z" w16du:dateUtc="2026-07-12T19:09:00Z">
            <w:rPr>
              <w:ins w:id="2679" w:author="Patricia Hoare" w:date="2026-03-06T12:50:00Z"/>
            </w:rPr>
          </w:rPrChange>
        </w:rPr>
      </w:pPr>
      <w:ins w:id="2680" w:author="Patricia Hoare" w:date="2026-03-06T12:50:00Z">
        <w:r w:rsidRPr="00FD3FCD">
          <w:rPr>
            <w:rFonts w:asciiTheme="minorHAnsi" w:hAnsiTheme="minorHAnsi" w:cstheme="minorHAnsi"/>
            <w:sz w:val="22"/>
            <w:szCs w:val="22"/>
            <w:rPrChange w:id="2681" w:author="Rachel Gonzalez" w:date="2026-07-12T20:09:00Z" w16du:dateUtc="2026-07-12T19:09:00Z">
              <w:rPr/>
            </w:rPrChange>
          </w:rPr>
          <w:t xml:space="preserve">The pupil’s class teacher and the SENCO will carry out a clear analysis of the pupil’s needs. The views of the </w:t>
        </w:r>
        <w:proofErr w:type="gramStart"/>
        <w:r w:rsidRPr="00FD3FCD">
          <w:rPr>
            <w:rFonts w:asciiTheme="minorHAnsi" w:hAnsiTheme="minorHAnsi" w:cstheme="minorHAnsi"/>
            <w:sz w:val="22"/>
            <w:szCs w:val="22"/>
            <w:rPrChange w:id="2682" w:author="Rachel Gonzalez" w:date="2026-07-12T20:09:00Z" w16du:dateUtc="2026-07-12T19:09:00Z">
              <w:rPr/>
            </w:rPrChange>
          </w:rPr>
          <w:t>pupil</w:t>
        </w:r>
        <w:proofErr w:type="gramEnd"/>
        <w:r w:rsidRPr="00FD3FCD">
          <w:rPr>
            <w:rFonts w:asciiTheme="minorHAnsi" w:hAnsiTheme="minorHAnsi" w:cstheme="minorHAnsi"/>
            <w:sz w:val="22"/>
            <w:szCs w:val="22"/>
            <w:rPrChange w:id="2683" w:author="Rachel Gonzalez" w:date="2026-07-12T20:09:00Z" w16du:dateUtc="2026-07-12T19:09:00Z">
              <w:rPr/>
            </w:rPrChange>
          </w:rPr>
          <w:t xml:space="preserve"> and their parents/carers will be </w:t>
        </w:r>
        <w:proofErr w:type="gramStart"/>
        <w:r w:rsidRPr="00FD3FCD">
          <w:rPr>
            <w:rFonts w:asciiTheme="minorHAnsi" w:hAnsiTheme="minorHAnsi" w:cstheme="minorHAnsi"/>
            <w:sz w:val="22"/>
            <w:szCs w:val="22"/>
            <w:rPrChange w:id="2684" w:author="Rachel Gonzalez" w:date="2026-07-12T20:09:00Z" w16du:dateUtc="2026-07-12T19:09:00Z">
              <w:rPr/>
            </w:rPrChange>
          </w:rPr>
          <w:t>taken into account</w:t>
        </w:r>
        <w:proofErr w:type="gramEnd"/>
        <w:r w:rsidRPr="00FD3FCD">
          <w:rPr>
            <w:rFonts w:asciiTheme="minorHAnsi" w:hAnsiTheme="minorHAnsi" w:cstheme="minorHAnsi"/>
            <w:sz w:val="22"/>
            <w:szCs w:val="22"/>
            <w:rPrChange w:id="2685" w:author="Rachel Gonzalez" w:date="2026-07-12T20:09:00Z" w16du:dateUtc="2026-07-12T19:09:00Z">
              <w:rPr/>
            </w:rPrChange>
          </w:rPr>
          <w:t>. The school may also seek advice from external support services.</w:t>
        </w:r>
      </w:ins>
    </w:p>
    <w:p w14:paraId="7423B025" w14:textId="77777777" w:rsidR="00356154" w:rsidRPr="00FD3FCD" w:rsidRDefault="00356154" w:rsidP="00356154">
      <w:pPr>
        <w:pStyle w:val="1bodycopy10pt"/>
        <w:rPr>
          <w:ins w:id="2686" w:author="Michael Robinson" w:date="2026-06-28T15:35:00Z" w16du:dateUtc="2026-06-28T14:35:00Z"/>
          <w:rFonts w:asciiTheme="minorHAnsi" w:hAnsiTheme="minorHAnsi" w:cstheme="minorHAnsi"/>
          <w:sz w:val="22"/>
          <w:szCs w:val="22"/>
        </w:rPr>
      </w:pPr>
      <w:ins w:id="2687" w:author="Patricia Hoare" w:date="2026-03-06T12:50:00Z">
        <w:r w:rsidRPr="00FD3FCD">
          <w:rPr>
            <w:rFonts w:asciiTheme="minorHAnsi" w:hAnsiTheme="minorHAnsi" w:cstheme="minorHAnsi"/>
            <w:sz w:val="22"/>
            <w:szCs w:val="22"/>
            <w:rPrChange w:id="2688" w:author="Rachel Gonzalez" w:date="2026-07-12T20:09:00Z" w16du:dateUtc="2026-07-12T19:09:00Z">
              <w:rPr/>
            </w:rPrChange>
          </w:rPr>
          <w:lastRenderedPageBreak/>
          <w:t xml:space="preserve">The assessment will be reviewed regularly to help make sure that the support in place is matched to the pupil’s need. For many pupils, the most reliable way to identify needs is to observe the way they respond to an intervention. </w:t>
        </w:r>
      </w:ins>
    </w:p>
    <w:p w14:paraId="5BB7BC0B" w14:textId="4C160467" w:rsidR="00562733" w:rsidRPr="00FD3FCD" w:rsidRDefault="00562733" w:rsidP="00356154">
      <w:pPr>
        <w:pStyle w:val="1bodycopy10pt"/>
        <w:rPr>
          <w:ins w:id="2689" w:author="Rachel Gonzalez" w:date="2026-07-12T20:08:00Z" w16du:dateUtc="2026-07-12T19:08:00Z"/>
          <w:rFonts w:asciiTheme="minorHAnsi" w:hAnsiTheme="minorHAnsi" w:cstheme="minorHAnsi"/>
          <w:sz w:val="22"/>
          <w:szCs w:val="22"/>
        </w:rPr>
      </w:pPr>
      <w:ins w:id="2690" w:author="Michael Robinson" w:date="2026-06-28T15:35:00Z" w16du:dateUtc="2026-06-28T14:35:00Z">
        <w:r w:rsidRPr="00FD3FCD">
          <w:rPr>
            <w:rFonts w:asciiTheme="minorHAnsi" w:hAnsiTheme="minorHAnsi" w:cstheme="minorHAnsi"/>
            <w:sz w:val="22"/>
            <w:szCs w:val="22"/>
            <w:rPrChange w:id="2691" w:author="Rachel Gonzalez" w:date="2026-07-12T20:09:00Z" w16du:dateUtc="2026-07-12T19:09:00Z">
              <w:rPr/>
            </w:rPrChange>
          </w:rPr>
          <w:t xml:space="preserve">Assessment may include teacher assessment, </w:t>
        </w:r>
        <w:proofErr w:type="spellStart"/>
        <w:r w:rsidRPr="00FD3FCD">
          <w:rPr>
            <w:rFonts w:asciiTheme="minorHAnsi" w:hAnsiTheme="minorHAnsi" w:cstheme="minorHAnsi"/>
            <w:sz w:val="22"/>
            <w:szCs w:val="22"/>
            <w:rPrChange w:id="2692" w:author="Rachel Gonzalez" w:date="2026-07-12T20:09:00Z" w16du:dateUtc="2026-07-12T19:09:00Z">
              <w:rPr/>
            </w:rPrChange>
          </w:rPr>
          <w:t>standardised</w:t>
        </w:r>
        <w:proofErr w:type="spellEnd"/>
        <w:r w:rsidRPr="00FD3FCD">
          <w:rPr>
            <w:rFonts w:asciiTheme="minorHAnsi" w:hAnsiTheme="minorHAnsi" w:cstheme="minorHAnsi"/>
            <w:sz w:val="22"/>
            <w:szCs w:val="22"/>
            <w:rPrChange w:id="2693" w:author="Rachel Gonzalez" w:date="2026-07-12T20:09:00Z" w16du:dateUtc="2026-07-12T19:09:00Z">
              <w:rPr/>
            </w:rPrChange>
          </w:rPr>
          <w:t xml:space="preserve"> assessments, observations, work scrutiny, pupil voice, parent views, attendance and </w:t>
        </w:r>
        <w:proofErr w:type="spellStart"/>
        <w:r w:rsidRPr="00FD3FCD">
          <w:rPr>
            <w:rFonts w:asciiTheme="minorHAnsi" w:hAnsiTheme="minorHAnsi" w:cstheme="minorHAnsi"/>
            <w:sz w:val="22"/>
            <w:szCs w:val="22"/>
            <w:rPrChange w:id="2694" w:author="Rachel Gonzalez" w:date="2026-07-12T20:09:00Z" w16du:dateUtc="2026-07-12T19:09:00Z">
              <w:rPr/>
            </w:rPrChange>
          </w:rPr>
          <w:t>behaviour</w:t>
        </w:r>
        <w:proofErr w:type="spellEnd"/>
        <w:r w:rsidRPr="00FD3FCD">
          <w:rPr>
            <w:rFonts w:asciiTheme="minorHAnsi" w:hAnsiTheme="minorHAnsi" w:cstheme="minorHAnsi"/>
            <w:sz w:val="22"/>
            <w:szCs w:val="22"/>
            <w:rPrChange w:id="2695" w:author="Rachel Gonzalez" w:date="2026-07-12T20:09:00Z" w16du:dateUtc="2026-07-12T19:09:00Z">
              <w:rPr/>
            </w:rPrChange>
          </w:rPr>
          <w:t xml:space="preserve"> information, and advice from external professionals where appropriate.</w:t>
        </w:r>
      </w:ins>
    </w:p>
    <w:p w14:paraId="70C8B2FB" w14:textId="77777777" w:rsidR="00FD3FCD" w:rsidRPr="00FD3FCD" w:rsidRDefault="00FD3FCD" w:rsidP="00356154">
      <w:pPr>
        <w:pStyle w:val="1bodycopy10pt"/>
        <w:rPr>
          <w:ins w:id="2696" w:author="Patricia Hoare" w:date="2026-03-06T12:50:00Z"/>
          <w:rFonts w:asciiTheme="minorHAnsi" w:hAnsiTheme="minorHAnsi" w:cstheme="minorHAnsi"/>
          <w:sz w:val="22"/>
          <w:szCs w:val="22"/>
          <w:rPrChange w:id="2697" w:author="Rachel Gonzalez" w:date="2026-07-12T20:09:00Z" w16du:dateUtc="2026-07-12T19:09:00Z">
            <w:rPr>
              <w:ins w:id="2698" w:author="Patricia Hoare" w:date="2026-03-06T12:50:00Z"/>
            </w:rPr>
          </w:rPrChange>
        </w:rPr>
      </w:pPr>
    </w:p>
    <w:p w14:paraId="1829750E" w14:textId="77777777" w:rsidR="00356154" w:rsidRPr="00FD3FCD" w:rsidRDefault="00356154" w:rsidP="00356154">
      <w:pPr>
        <w:pStyle w:val="1bodycopy10pt"/>
        <w:numPr>
          <w:ilvl w:val="0"/>
          <w:numId w:val="41"/>
        </w:numPr>
        <w:rPr>
          <w:ins w:id="2699" w:author="Patricia Hoare" w:date="2026-03-06T12:50:00Z"/>
          <w:rFonts w:asciiTheme="minorHAnsi" w:hAnsiTheme="minorHAnsi" w:cstheme="minorHAnsi"/>
          <w:b/>
          <w:sz w:val="22"/>
          <w:szCs w:val="22"/>
          <w:rPrChange w:id="2700" w:author="Rachel Gonzalez" w:date="2026-07-12T20:09:00Z" w16du:dateUtc="2026-07-12T19:09:00Z">
            <w:rPr>
              <w:ins w:id="2701" w:author="Patricia Hoare" w:date="2026-03-06T12:50:00Z"/>
              <w:b/>
            </w:rPr>
          </w:rPrChange>
        </w:rPr>
      </w:pPr>
      <w:ins w:id="2702" w:author="Patricia Hoare" w:date="2026-03-06T12:50:00Z">
        <w:r w:rsidRPr="00FD3FCD">
          <w:rPr>
            <w:rFonts w:asciiTheme="minorHAnsi" w:hAnsiTheme="minorHAnsi" w:cstheme="minorHAnsi"/>
            <w:b/>
            <w:sz w:val="22"/>
            <w:szCs w:val="22"/>
            <w:rPrChange w:id="2703" w:author="Rachel Gonzalez" w:date="2026-07-12T20:09:00Z" w16du:dateUtc="2026-07-12T19:09:00Z">
              <w:rPr>
                <w:b/>
              </w:rPr>
            </w:rPrChange>
          </w:rPr>
          <w:t>Plan</w:t>
        </w:r>
      </w:ins>
    </w:p>
    <w:p w14:paraId="097C4613" w14:textId="77777777" w:rsidR="00356154" w:rsidRPr="00FD3FCD" w:rsidRDefault="00356154" w:rsidP="00356154">
      <w:pPr>
        <w:pStyle w:val="1bodycopy10pt"/>
        <w:rPr>
          <w:ins w:id="2704" w:author="Patricia Hoare" w:date="2026-03-06T12:50:00Z"/>
          <w:rFonts w:asciiTheme="minorHAnsi" w:hAnsiTheme="minorHAnsi" w:cstheme="minorHAnsi"/>
          <w:sz w:val="22"/>
          <w:szCs w:val="22"/>
          <w:rPrChange w:id="2705" w:author="Rachel Gonzalez" w:date="2026-07-12T20:09:00Z" w16du:dateUtc="2026-07-12T19:09:00Z">
            <w:rPr>
              <w:ins w:id="2706" w:author="Patricia Hoare" w:date="2026-03-06T12:50:00Z"/>
            </w:rPr>
          </w:rPrChange>
        </w:rPr>
      </w:pPr>
      <w:ins w:id="2707" w:author="Patricia Hoare" w:date="2026-03-06T12:50:00Z">
        <w:r w:rsidRPr="00FD3FCD">
          <w:rPr>
            <w:rFonts w:asciiTheme="minorHAnsi" w:hAnsiTheme="minorHAnsi" w:cstheme="minorHAnsi"/>
            <w:sz w:val="22"/>
            <w:szCs w:val="22"/>
            <w:rPrChange w:id="2708" w:author="Rachel Gonzalez" w:date="2026-07-12T20:09:00Z" w16du:dateUtc="2026-07-12T19:09:00Z">
              <w:rPr/>
            </w:rPrChange>
          </w:rPr>
          <w:t>In consultation with the parents/carers and the pupil, the teacher and the SENCO will decide which adjustments, interventions and support will be put into place, the expected outcomes, and a clear date for review.</w:t>
        </w:r>
      </w:ins>
    </w:p>
    <w:p w14:paraId="7F98EBEA" w14:textId="22EA8233" w:rsidR="00356154" w:rsidRPr="00FD3FCD" w:rsidRDefault="00356154" w:rsidP="00356154">
      <w:pPr>
        <w:pStyle w:val="1bodycopy10pt"/>
        <w:rPr>
          <w:ins w:id="2709" w:author="Patricia Hoare" w:date="2026-03-06T12:50:00Z"/>
          <w:rFonts w:asciiTheme="minorHAnsi" w:hAnsiTheme="minorHAnsi" w:cstheme="minorHAnsi"/>
          <w:sz w:val="22"/>
          <w:szCs w:val="22"/>
          <w:rPrChange w:id="2710" w:author="Rachel Gonzalez" w:date="2026-07-12T20:09:00Z" w16du:dateUtc="2026-07-12T19:09:00Z">
            <w:rPr>
              <w:ins w:id="2711" w:author="Patricia Hoare" w:date="2026-03-06T12:50:00Z"/>
            </w:rPr>
          </w:rPrChange>
        </w:rPr>
      </w:pPr>
      <w:ins w:id="2712" w:author="Patricia Hoare" w:date="2026-03-06T12:50:00Z">
        <w:r w:rsidRPr="00FD3FCD">
          <w:rPr>
            <w:rFonts w:asciiTheme="minorHAnsi" w:hAnsiTheme="minorHAnsi" w:cstheme="minorHAnsi"/>
            <w:sz w:val="22"/>
            <w:szCs w:val="22"/>
            <w:rPrChange w:id="2713" w:author="Rachel Gonzalez" w:date="2026-07-12T20:09:00Z" w16du:dateUtc="2026-07-12T19:09:00Z">
              <w:rPr/>
            </w:rPrChange>
          </w:rPr>
          <w:t xml:space="preserve">All staff who work with the </w:t>
        </w:r>
        <w:proofErr w:type="gramStart"/>
        <w:r w:rsidRPr="00FD3FCD">
          <w:rPr>
            <w:rFonts w:asciiTheme="minorHAnsi" w:hAnsiTheme="minorHAnsi" w:cstheme="minorHAnsi"/>
            <w:sz w:val="22"/>
            <w:szCs w:val="22"/>
            <w:rPrChange w:id="2714" w:author="Rachel Gonzalez" w:date="2026-07-12T20:09:00Z" w16du:dateUtc="2026-07-12T19:09:00Z">
              <w:rPr/>
            </w:rPrChange>
          </w:rPr>
          <w:t>pupil</w:t>
        </w:r>
        <w:proofErr w:type="gramEnd"/>
        <w:r w:rsidRPr="00FD3FCD">
          <w:rPr>
            <w:rFonts w:asciiTheme="minorHAnsi" w:hAnsiTheme="minorHAnsi" w:cstheme="minorHAnsi"/>
            <w:sz w:val="22"/>
            <w:szCs w:val="22"/>
            <w:rPrChange w:id="2715" w:author="Rachel Gonzalez" w:date="2026-07-12T20:09:00Z" w16du:dateUtc="2026-07-12T19:09:00Z">
              <w:rPr/>
            </w:rPrChange>
          </w:rPr>
          <w:t xml:space="preserve"> will be made aware of the </w:t>
        </w:r>
        <w:proofErr w:type="gramStart"/>
        <w:r w:rsidRPr="00FD3FCD">
          <w:rPr>
            <w:rFonts w:asciiTheme="minorHAnsi" w:hAnsiTheme="minorHAnsi" w:cstheme="minorHAnsi"/>
            <w:sz w:val="22"/>
            <w:szCs w:val="22"/>
            <w:rPrChange w:id="2716" w:author="Rachel Gonzalez" w:date="2026-07-12T20:09:00Z" w16du:dateUtc="2026-07-12T19:09:00Z">
              <w:rPr/>
            </w:rPrChange>
          </w:rPr>
          <w:t>pupil’s</w:t>
        </w:r>
        <w:proofErr w:type="gramEnd"/>
        <w:r w:rsidRPr="00FD3FCD">
          <w:rPr>
            <w:rFonts w:asciiTheme="minorHAnsi" w:hAnsiTheme="minorHAnsi" w:cstheme="minorHAnsi"/>
            <w:sz w:val="22"/>
            <w:szCs w:val="22"/>
            <w:rPrChange w:id="2717" w:author="Rachel Gonzalez" w:date="2026-07-12T20:09:00Z" w16du:dateUtc="2026-07-12T19:09:00Z">
              <w:rPr/>
            </w:rPrChange>
          </w:rPr>
          <w:t xml:space="preserve"> needs, the outcomes sought, the support provided and any teaching strategies or approaches that are needed. This information will be recorded on our management information </w:t>
        </w:r>
        <w:proofErr w:type="gramStart"/>
        <w:r w:rsidRPr="00FD3FCD">
          <w:rPr>
            <w:rFonts w:asciiTheme="minorHAnsi" w:hAnsiTheme="minorHAnsi" w:cstheme="minorHAnsi"/>
            <w:sz w:val="22"/>
            <w:szCs w:val="22"/>
            <w:rPrChange w:id="2718" w:author="Rachel Gonzalez" w:date="2026-07-12T20:09:00Z" w16du:dateUtc="2026-07-12T19:09:00Z">
              <w:rPr/>
            </w:rPrChange>
          </w:rPr>
          <w:t>system, and</w:t>
        </w:r>
        <w:proofErr w:type="gramEnd"/>
        <w:r w:rsidRPr="00FD3FCD">
          <w:rPr>
            <w:rFonts w:asciiTheme="minorHAnsi" w:hAnsiTheme="minorHAnsi" w:cstheme="minorHAnsi"/>
            <w:sz w:val="22"/>
            <w:szCs w:val="22"/>
            <w:rPrChange w:id="2719" w:author="Rachel Gonzalez" w:date="2026-07-12T20:09:00Z" w16du:dateUtc="2026-07-12T19:09:00Z">
              <w:rPr/>
            </w:rPrChange>
          </w:rPr>
          <w:t xml:space="preserve"> will be made accessible to staff in a</w:t>
        </w:r>
      </w:ins>
      <w:ins w:id="2720" w:author="Patricia Hoare" w:date="2026-03-06T12:53:00Z">
        <w:r w:rsidRPr="00FD3FCD">
          <w:rPr>
            <w:rFonts w:asciiTheme="minorHAnsi" w:hAnsiTheme="minorHAnsi" w:cstheme="minorHAnsi"/>
            <w:sz w:val="22"/>
            <w:szCs w:val="22"/>
            <w:rPrChange w:id="2721" w:author="Rachel Gonzalez" w:date="2026-07-12T20:09:00Z" w16du:dateUtc="2026-07-12T19:09:00Z">
              <w:rPr>
                <w:rFonts w:asciiTheme="minorHAnsi" w:hAnsiTheme="minorHAnsi" w:cstheme="minorHAnsi"/>
              </w:rPr>
            </w:rPrChange>
          </w:rPr>
          <w:t xml:space="preserve">n </w:t>
        </w:r>
      </w:ins>
      <w:ins w:id="2722" w:author="Patricia Hoare" w:date="2026-03-06T12:50:00Z">
        <w:r w:rsidRPr="00FD3FCD">
          <w:rPr>
            <w:rFonts w:asciiTheme="minorHAnsi" w:hAnsiTheme="minorHAnsi" w:cstheme="minorHAnsi"/>
            <w:sz w:val="22"/>
            <w:szCs w:val="22"/>
            <w:rPrChange w:id="2723" w:author="Rachel Gonzalez" w:date="2026-07-12T20:09:00Z" w16du:dateUtc="2026-07-12T19:09:00Z">
              <w:rPr>
                <w:highlight w:val="yellow"/>
              </w:rPr>
            </w:rPrChange>
          </w:rPr>
          <w:t>individual education plan / school-based support plan</w:t>
        </w:r>
        <w:r w:rsidRPr="00FD3FCD">
          <w:rPr>
            <w:rFonts w:asciiTheme="minorHAnsi" w:hAnsiTheme="minorHAnsi" w:cstheme="minorHAnsi"/>
            <w:sz w:val="22"/>
            <w:szCs w:val="22"/>
            <w:rPrChange w:id="2724" w:author="Rachel Gonzalez" w:date="2026-07-12T20:09:00Z" w16du:dateUtc="2026-07-12T19:09:00Z">
              <w:rPr/>
            </w:rPrChange>
          </w:rPr>
          <w:t>.</w:t>
        </w:r>
      </w:ins>
    </w:p>
    <w:p w14:paraId="289F65DF" w14:textId="77777777" w:rsidR="00356154" w:rsidRPr="00FD3FCD" w:rsidRDefault="00356154" w:rsidP="00356154">
      <w:pPr>
        <w:pStyle w:val="1bodycopy10pt"/>
        <w:rPr>
          <w:ins w:id="2725" w:author="Michael Robinson" w:date="2026-06-28T15:35:00Z" w16du:dateUtc="2026-06-28T14:35:00Z"/>
          <w:rFonts w:asciiTheme="minorHAnsi" w:hAnsiTheme="minorHAnsi" w:cstheme="minorHAnsi"/>
          <w:sz w:val="22"/>
          <w:szCs w:val="22"/>
        </w:rPr>
      </w:pPr>
      <w:ins w:id="2726" w:author="Patricia Hoare" w:date="2026-03-06T12:50:00Z">
        <w:r w:rsidRPr="00FD3FCD">
          <w:rPr>
            <w:rFonts w:asciiTheme="minorHAnsi" w:hAnsiTheme="minorHAnsi" w:cstheme="minorHAnsi"/>
            <w:sz w:val="22"/>
            <w:szCs w:val="22"/>
            <w:rPrChange w:id="2727" w:author="Rachel Gonzalez" w:date="2026-07-12T20:09:00Z" w16du:dateUtc="2026-07-12T19:09:00Z">
              <w:rPr/>
            </w:rPrChange>
          </w:rPr>
          <w:t xml:space="preserve">Parents/carers will be fully aware of the planned support and </w:t>
        </w:r>
        <w:proofErr w:type="gramStart"/>
        <w:r w:rsidRPr="00FD3FCD">
          <w:rPr>
            <w:rFonts w:asciiTheme="minorHAnsi" w:hAnsiTheme="minorHAnsi" w:cstheme="minorHAnsi"/>
            <w:sz w:val="22"/>
            <w:szCs w:val="22"/>
            <w:rPrChange w:id="2728" w:author="Rachel Gonzalez" w:date="2026-07-12T20:09:00Z" w16du:dateUtc="2026-07-12T19:09:00Z">
              <w:rPr/>
            </w:rPrChange>
          </w:rPr>
          <w:t>interventions, and</w:t>
        </w:r>
        <w:proofErr w:type="gramEnd"/>
        <w:r w:rsidRPr="00FD3FCD">
          <w:rPr>
            <w:rFonts w:asciiTheme="minorHAnsi" w:hAnsiTheme="minorHAnsi" w:cstheme="minorHAnsi"/>
            <w:sz w:val="22"/>
            <w:szCs w:val="22"/>
            <w:rPrChange w:id="2729" w:author="Rachel Gonzalez" w:date="2026-07-12T20:09:00Z" w16du:dateUtc="2026-07-12T19:09:00Z">
              <w:rPr/>
            </w:rPrChange>
          </w:rPr>
          <w:t xml:space="preserve"> may be asked to reinforce or contribute to progress at home.</w:t>
        </w:r>
      </w:ins>
    </w:p>
    <w:p w14:paraId="04968C71" w14:textId="77777777" w:rsidR="00562733" w:rsidRPr="00FD3FCD" w:rsidRDefault="00562733" w:rsidP="00562733">
      <w:pPr>
        <w:pStyle w:val="isselectedend"/>
        <w:rPr>
          <w:ins w:id="2730" w:author="Michael Robinson" w:date="2026-06-28T15:35:00Z" w16du:dateUtc="2026-06-28T14:35:00Z"/>
          <w:rFonts w:asciiTheme="minorHAnsi" w:hAnsiTheme="minorHAnsi" w:cstheme="minorHAnsi"/>
          <w:sz w:val="22"/>
          <w:szCs w:val="22"/>
          <w:rPrChange w:id="2731" w:author="Rachel Gonzalez" w:date="2026-07-12T20:09:00Z" w16du:dateUtc="2026-07-12T19:09:00Z">
            <w:rPr>
              <w:ins w:id="2732" w:author="Michael Robinson" w:date="2026-06-28T15:35:00Z" w16du:dateUtc="2026-06-28T14:35:00Z"/>
            </w:rPr>
          </w:rPrChange>
        </w:rPr>
      </w:pPr>
      <w:ins w:id="2733" w:author="Michael Robinson" w:date="2026-06-28T15:35:00Z" w16du:dateUtc="2026-06-28T14:35:00Z">
        <w:r w:rsidRPr="00FD3FCD">
          <w:rPr>
            <w:rStyle w:val="Strong"/>
            <w:rFonts w:asciiTheme="minorHAnsi" w:hAnsiTheme="minorHAnsi" w:cstheme="minorHAnsi"/>
            <w:sz w:val="22"/>
            <w:szCs w:val="22"/>
            <w:rPrChange w:id="2734" w:author="Rachel Gonzalez" w:date="2026-07-12T20:09:00Z" w16du:dateUtc="2026-07-12T19:09:00Z">
              <w:rPr>
                <w:rStyle w:val="Strong"/>
              </w:rPr>
            </w:rPrChange>
          </w:rPr>
          <w:t>Planned provision will include clear, measurable outcomes, agreed classroom adaptations, any targeted intervention, staff responsible for support, a review date and success criteria.</w:t>
        </w:r>
      </w:ins>
    </w:p>
    <w:p w14:paraId="1E967490" w14:textId="77777777" w:rsidR="00562733" w:rsidRPr="00FD3FCD" w:rsidRDefault="00562733" w:rsidP="00562733">
      <w:pPr>
        <w:pStyle w:val="NormalWeb"/>
        <w:rPr>
          <w:ins w:id="2735" w:author="Michael Robinson" w:date="2026-06-28T15:35:00Z" w16du:dateUtc="2026-06-28T14:35:00Z"/>
          <w:rFonts w:asciiTheme="minorHAnsi" w:hAnsiTheme="minorHAnsi" w:cstheme="minorHAnsi"/>
          <w:sz w:val="22"/>
          <w:szCs w:val="22"/>
          <w:rPrChange w:id="2736" w:author="Rachel Gonzalez" w:date="2026-07-12T20:09:00Z" w16du:dateUtc="2026-07-12T19:09:00Z">
            <w:rPr>
              <w:ins w:id="2737" w:author="Michael Robinson" w:date="2026-06-28T15:35:00Z" w16du:dateUtc="2026-06-28T14:35:00Z"/>
            </w:rPr>
          </w:rPrChange>
        </w:rPr>
      </w:pPr>
      <w:ins w:id="2738" w:author="Michael Robinson" w:date="2026-06-28T15:35:00Z" w16du:dateUtc="2026-06-28T14:35:00Z">
        <w:r w:rsidRPr="00FD3FCD">
          <w:rPr>
            <w:rStyle w:val="Strong"/>
            <w:rFonts w:asciiTheme="minorHAnsi" w:hAnsiTheme="minorHAnsi" w:cstheme="minorHAnsi"/>
            <w:sz w:val="22"/>
            <w:szCs w:val="22"/>
            <w:rPrChange w:id="2739" w:author="Rachel Gonzalez" w:date="2026-07-12T20:09:00Z" w16du:dateUtc="2026-07-12T19:09:00Z">
              <w:rPr>
                <w:rStyle w:val="Strong"/>
              </w:rPr>
            </w:rPrChange>
          </w:rPr>
          <w:t>Outcomes will be specific, measurable and reviewed regularly to evaluate the effectiveness of provision.</w:t>
        </w:r>
      </w:ins>
    </w:p>
    <w:p w14:paraId="6EB50C25" w14:textId="223CD122" w:rsidR="00562733" w:rsidRPr="00FD3FCD" w:rsidDel="00FD3FCD" w:rsidRDefault="00562733" w:rsidP="00356154">
      <w:pPr>
        <w:pStyle w:val="1bodycopy10pt"/>
        <w:rPr>
          <w:ins w:id="2740" w:author="Patricia Hoare" w:date="2026-03-06T12:50:00Z"/>
          <w:del w:id="2741" w:author="Rachel Gonzalez" w:date="2026-07-12T20:08:00Z" w16du:dateUtc="2026-07-12T19:08:00Z"/>
          <w:rFonts w:asciiTheme="minorHAnsi" w:hAnsiTheme="minorHAnsi" w:cstheme="minorHAnsi"/>
          <w:sz w:val="22"/>
          <w:szCs w:val="22"/>
          <w:rPrChange w:id="2742" w:author="Rachel Gonzalez" w:date="2026-07-12T20:09:00Z" w16du:dateUtc="2026-07-12T19:09:00Z">
            <w:rPr>
              <w:ins w:id="2743" w:author="Patricia Hoare" w:date="2026-03-06T12:50:00Z"/>
              <w:del w:id="2744" w:author="Rachel Gonzalez" w:date="2026-07-12T20:08:00Z" w16du:dateUtc="2026-07-12T19:08:00Z"/>
            </w:rPr>
          </w:rPrChange>
        </w:rPr>
      </w:pPr>
    </w:p>
    <w:p w14:paraId="0613EB37" w14:textId="77777777" w:rsidR="00356154" w:rsidRPr="00FD3FCD" w:rsidRDefault="00356154" w:rsidP="00356154">
      <w:pPr>
        <w:pStyle w:val="1bodycopy10pt"/>
        <w:numPr>
          <w:ilvl w:val="0"/>
          <w:numId w:val="41"/>
        </w:numPr>
        <w:rPr>
          <w:ins w:id="2745" w:author="Patricia Hoare" w:date="2026-03-06T12:50:00Z"/>
          <w:rFonts w:asciiTheme="minorHAnsi" w:hAnsiTheme="minorHAnsi" w:cstheme="minorHAnsi"/>
          <w:b/>
          <w:sz w:val="22"/>
          <w:szCs w:val="22"/>
          <w:rPrChange w:id="2746" w:author="Rachel Gonzalez" w:date="2026-07-12T20:09:00Z" w16du:dateUtc="2026-07-12T19:09:00Z">
            <w:rPr>
              <w:ins w:id="2747" w:author="Patricia Hoare" w:date="2026-03-06T12:50:00Z"/>
              <w:b/>
            </w:rPr>
          </w:rPrChange>
        </w:rPr>
      </w:pPr>
      <w:ins w:id="2748" w:author="Patricia Hoare" w:date="2026-03-06T12:50:00Z">
        <w:r w:rsidRPr="00FD3FCD">
          <w:rPr>
            <w:rFonts w:asciiTheme="minorHAnsi" w:hAnsiTheme="minorHAnsi" w:cstheme="minorHAnsi"/>
            <w:b/>
            <w:sz w:val="22"/>
            <w:szCs w:val="22"/>
            <w:rPrChange w:id="2749" w:author="Rachel Gonzalez" w:date="2026-07-12T20:09:00Z" w16du:dateUtc="2026-07-12T19:09:00Z">
              <w:rPr>
                <w:b/>
              </w:rPr>
            </w:rPrChange>
          </w:rPr>
          <w:t xml:space="preserve">Do </w:t>
        </w:r>
      </w:ins>
    </w:p>
    <w:p w14:paraId="4533503B" w14:textId="77777777" w:rsidR="00356154" w:rsidRPr="00FD3FCD" w:rsidRDefault="00356154" w:rsidP="00356154">
      <w:pPr>
        <w:pStyle w:val="1bodycopy10pt"/>
        <w:rPr>
          <w:ins w:id="2750" w:author="Patricia Hoare" w:date="2026-03-06T12:50:00Z"/>
          <w:rFonts w:asciiTheme="minorHAnsi" w:hAnsiTheme="minorHAnsi" w:cstheme="minorHAnsi"/>
          <w:sz w:val="22"/>
          <w:szCs w:val="22"/>
          <w:rPrChange w:id="2751" w:author="Rachel Gonzalez" w:date="2026-07-12T20:09:00Z" w16du:dateUtc="2026-07-12T19:09:00Z">
            <w:rPr>
              <w:ins w:id="2752" w:author="Patricia Hoare" w:date="2026-03-06T12:50:00Z"/>
            </w:rPr>
          </w:rPrChange>
        </w:rPr>
      </w:pPr>
      <w:ins w:id="2753" w:author="Patricia Hoare" w:date="2026-03-06T12:50:00Z">
        <w:r w:rsidRPr="00FD3FCD">
          <w:rPr>
            <w:rFonts w:asciiTheme="minorHAnsi" w:hAnsiTheme="minorHAnsi" w:cstheme="minorHAnsi"/>
            <w:sz w:val="22"/>
            <w:szCs w:val="22"/>
            <w:rPrChange w:id="2754" w:author="Rachel Gonzalez" w:date="2026-07-12T20:09:00Z" w16du:dateUtc="2026-07-12T19:09:00Z">
              <w:rPr/>
            </w:rPrChange>
          </w:rPr>
          <w:t xml:space="preserve">The pupil’s class or subject teacher retains overall responsibility for their progress. </w:t>
        </w:r>
      </w:ins>
    </w:p>
    <w:p w14:paraId="5C99CA90" w14:textId="77777777" w:rsidR="00356154" w:rsidRPr="00FD3FCD" w:rsidRDefault="00356154" w:rsidP="00356154">
      <w:pPr>
        <w:pStyle w:val="1bodycopy10pt"/>
        <w:rPr>
          <w:ins w:id="2755" w:author="Patricia Hoare" w:date="2026-03-06T12:50:00Z"/>
          <w:rFonts w:asciiTheme="minorHAnsi" w:hAnsiTheme="minorHAnsi" w:cstheme="minorHAnsi"/>
          <w:b/>
          <w:sz w:val="22"/>
          <w:szCs w:val="22"/>
          <w:rPrChange w:id="2756" w:author="Rachel Gonzalez" w:date="2026-07-12T20:09:00Z" w16du:dateUtc="2026-07-12T19:09:00Z">
            <w:rPr>
              <w:ins w:id="2757" w:author="Patricia Hoare" w:date="2026-03-06T12:50:00Z"/>
              <w:b/>
            </w:rPr>
          </w:rPrChange>
        </w:rPr>
      </w:pPr>
      <w:ins w:id="2758" w:author="Patricia Hoare" w:date="2026-03-06T12:50:00Z">
        <w:r w:rsidRPr="00FD3FCD">
          <w:rPr>
            <w:rFonts w:asciiTheme="minorHAnsi" w:hAnsiTheme="minorHAnsi" w:cstheme="minorHAnsi"/>
            <w:sz w:val="22"/>
            <w:szCs w:val="22"/>
            <w:rPrChange w:id="2759" w:author="Rachel Gonzalez" w:date="2026-07-12T20:09:00Z" w16du:dateUtc="2026-07-12T19:09:00Z">
              <w:rPr/>
            </w:rPrChange>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RPr="00FD3FCD">
          <w:rPr>
            <w:rFonts w:asciiTheme="minorHAnsi" w:hAnsiTheme="minorHAnsi" w:cstheme="minorHAnsi"/>
            <w:b/>
            <w:sz w:val="22"/>
            <w:szCs w:val="22"/>
            <w:rPrChange w:id="2760" w:author="Rachel Gonzalez" w:date="2026-07-12T20:09:00Z" w16du:dateUtc="2026-07-12T19:09:00Z">
              <w:rPr>
                <w:b/>
              </w:rPr>
            </w:rPrChange>
          </w:rPr>
          <w:t>.</w:t>
        </w:r>
      </w:ins>
    </w:p>
    <w:p w14:paraId="12FCDC11" w14:textId="77777777" w:rsidR="00356154" w:rsidRPr="00FD3FCD" w:rsidRDefault="00356154" w:rsidP="00356154">
      <w:pPr>
        <w:pStyle w:val="1bodycopy10pt"/>
        <w:rPr>
          <w:ins w:id="2761" w:author="Michael Robinson" w:date="2026-06-28T15:35:00Z" w16du:dateUtc="2026-06-28T14:35:00Z"/>
          <w:rFonts w:asciiTheme="minorHAnsi" w:hAnsiTheme="minorHAnsi" w:cstheme="minorHAnsi"/>
          <w:sz w:val="22"/>
          <w:szCs w:val="22"/>
        </w:rPr>
      </w:pPr>
      <w:ins w:id="2762" w:author="Patricia Hoare" w:date="2026-03-06T12:50:00Z">
        <w:r w:rsidRPr="00FD3FCD">
          <w:rPr>
            <w:rFonts w:asciiTheme="minorHAnsi" w:hAnsiTheme="minorHAnsi" w:cstheme="minorHAnsi"/>
            <w:sz w:val="22"/>
            <w:szCs w:val="22"/>
            <w:rPrChange w:id="2763" w:author="Rachel Gonzalez" w:date="2026-07-12T20:09:00Z" w16du:dateUtc="2026-07-12T19:09:00Z">
              <w:rPr/>
            </w:rPrChange>
          </w:rPr>
          <w:t>The SENCO will support the teacher in further assessing the pupil’s particular strengths and weaknesses, in problem solving and advising on how to implement support effectively.</w:t>
        </w:r>
      </w:ins>
    </w:p>
    <w:p w14:paraId="43DDD821" w14:textId="77777777" w:rsidR="00562733" w:rsidRPr="00FD3FCD" w:rsidRDefault="00562733" w:rsidP="00562733">
      <w:pPr>
        <w:pStyle w:val="isselectedend"/>
        <w:rPr>
          <w:ins w:id="2764" w:author="Michael Robinson" w:date="2026-06-28T15:35:00Z" w16du:dateUtc="2026-06-28T14:35:00Z"/>
          <w:rFonts w:asciiTheme="minorHAnsi" w:hAnsiTheme="minorHAnsi" w:cstheme="minorHAnsi"/>
          <w:sz w:val="22"/>
          <w:szCs w:val="22"/>
          <w:rPrChange w:id="2765" w:author="Rachel Gonzalez" w:date="2026-07-12T20:09:00Z" w16du:dateUtc="2026-07-12T19:09:00Z">
            <w:rPr>
              <w:ins w:id="2766" w:author="Michael Robinson" w:date="2026-06-28T15:35:00Z" w16du:dateUtc="2026-06-28T14:35:00Z"/>
            </w:rPr>
          </w:rPrChange>
        </w:rPr>
      </w:pPr>
      <w:ins w:id="2767" w:author="Michael Robinson" w:date="2026-06-28T15:35:00Z" w16du:dateUtc="2026-06-28T14:35:00Z">
        <w:r w:rsidRPr="00FD3FCD">
          <w:rPr>
            <w:rStyle w:val="Strong"/>
            <w:rFonts w:asciiTheme="minorHAnsi" w:hAnsiTheme="minorHAnsi" w:cstheme="minorHAnsi"/>
            <w:sz w:val="22"/>
            <w:szCs w:val="22"/>
            <w:rPrChange w:id="2768" w:author="Rachel Gonzalez" w:date="2026-07-12T20:09:00Z" w16du:dateUtc="2026-07-12T19:09:00Z">
              <w:rPr>
                <w:rStyle w:val="Strong"/>
              </w:rPr>
            </w:rPrChange>
          </w:rPr>
          <w:t>Teaching assistants and other adults work under the direction of the class teacher to deliver agreed provision. Their role is to complement, not replace, high-quality classroom teaching.</w:t>
        </w:r>
      </w:ins>
    </w:p>
    <w:p w14:paraId="30B94A33" w14:textId="77777777" w:rsidR="00562733" w:rsidRPr="00FD3FCD" w:rsidRDefault="00562733" w:rsidP="00562733">
      <w:pPr>
        <w:pStyle w:val="NormalWeb"/>
        <w:rPr>
          <w:ins w:id="2769" w:author="Michael Robinson" w:date="2026-06-28T15:35:00Z" w16du:dateUtc="2026-06-28T14:35:00Z"/>
          <w:rFonts w:asciiTheme="minorHAnsi" w:hAnsiTheme="minorHAnsi" w:cstheme="minorHAnsi"/>
          <w:sz w:val="22"/>
          <w:szCs w:val="22"/>
          <w:rPrChange w:id="2770" w:author="Rachel Gonzalez" w:date="2026-07-12T20:09:00Z" w16du:dateUtc="2026-07-12T19:09:00Z">
            <w:rPr>
              <w:ins w:id="2771" w:author="Michael Robinson" w:date="2026-06-28T15:35:00Z" w16du:dateUtc="2026-06-28T14:35:00Z"/>
            </w:rPr>
          </w:rPrChange>
        </w:rPr>
      </w:pPr>
      <w:ins w:id="2772" w:author="Michael Robinson" w:date="2026-06-28T15:35:00Z" w16du:dateUtc="2026-06-28T14:35:00Z">
        <w:r w:rsidRPr="00FD3FCD">
          <w:rPr>
            <w:rStyle w:val="Strong"/>
            <w:rFonts w:asciiTheme="minorHAnsi" w:hAnsiTheme="minorHAnsi" w:cstheme="minorHAnsi"/>
            <w:sz w:val="22"/>
            <w:szCs w:val="22"/>
            <w:rPrChange w:id="2773" w:author="Rachel Gonzalez" w:date="2026-07-12T20:09:00Z" w16du:dateUtc="2026-07-12T19:09:00Z">
              <w:rPr>
                <w:rStyle w:val="Strong"/>
              </w:rPr>
            </w:rPrChange>
          </w:rPr>
          <w:t xml:space="preserve">The SENDCo provides advice, coaching and support to ensure that provision remains effective and </w:t>
        </w:r>
        <w:proofErr w:type="gramStart"/>
        <w:r w:rsidRPr="00FD3FCD">
          <w:rPr>
            <w:rStyle w:val="Strong"/>
            <w:rFonts w:asciiTheme="minorHAnsi" w:hAnsiTheme="minorHAnsi" w:cstheme="minorHAnsi"/>
            <w:sz w:val="22"/>
            <w:szCs w:val="22"/>
            <w:rPrChange w:id="2774" w:author="Rachel Gonzalez" w:date="2026-07-12T20:09:00Z" w16du:dateUtc="2026-07-12T19:09:00Z">
              <w:rPr>
                <w:rStyle w:val="Strong"/>
              </w:rPr>
            </w:rPrChange>
          </w:rPr>
          <w:t>evidence-informed</w:t>
        </w:r>
        <w:proofErr w:type="gramEnd"/>
        <w:r w:rsidRPr="00FD3FCD">
          <w:rPr>
            <w:rStyle w:val="Strong"/>
            <w:rFonts w:asciiTheme="minorHAnsi" w:hAnsiTheme="minorHAnsi" w:cstheme="minorHAnsi"/>
            <w:sz w:val="22"/>
            <w:szCs w:val="22"/>
            <w:rPrChange w:id="2775" w:author="Rachel Gonzalez" w:date="2026-07-12T20:09:00Z" w16du:dateUtc="2026-07-12T19:09:00Z">
              <w:rPr>
                <w:rStyle w:val="Strong"/>
              </w:rPr>
            </w:rPrChange>
          </w:rPr>
          <w:t>.</w:t>
        </w:r>
      </w:ins>
    </w:p>
    <w:p w14:paraId="28CBAD07" w14:textId="744132F6" w:rsidR="00562733" w:rsidRPr="00FD3FCD" w:rsidDel="00FD3FCD" w:rsidRDefault="00562733" w:rsidP="00356154">
      <w:pPr>
        <w:pStyle w:val="1bodycopy10pt"/>
        <w:rPr>
          <w:ins w:id="2776" w:author="Patricia Hoare" w:date="2026-03-06T12:50:00Z"/>
          <w:del w:id="2777" w:author="Rachel Gonzalez" w:date="2026-07-12T20:08:00Z" w16du:dateUtc="2026-07-12T19:08:00Z"/>
          <w:rFonts w:asciiTheme="minorHAnsi" w:hAnsiTheme="minorHAnsi" w:cstheme="minorHAnsi"/>
          <w:b/>
          <w:sz w:val="22"/>
          <w:szCs w:val="22"/>
          <w:rPrChange w:id="2778" w:author="Rachel Gonzalez" w:date="2026-07-12T20:09:00Z" w16du:dateUtc="2026-07-12T19:09:00Z">
            <w:rPr>
              <w:ins w:id="2779" w:author="Patricia Hoare" w:date="2026-03-06T12:50:00Z"/>
              <w:del w:id="2780" w:author="Rachel Gonzalez" w:date="2026-07-12T20:08:00Z" w16du:dateUtc="2026-07-12T19:08:00Z"/>
              <w:b/>
            </w:rPr>
          </w:rPrChange>
        </w:rPr>
      </w:pPr>
    </w:p>
    <w:p w14:paraId="09934548" w14:textId="77777777" w:rsidR="00356154" w:rsidRPr="00FD3FCD" w:rsidRDefault="00356154" w:rsidP="00356154">
      <w:pPr>
        <w:pStyle w:val="1bodycopy10pt"/>
        <w:numPr>
          <w:ilvl w:val="0"/>
          <w:numId w:val="41"/>
        </w:numPr>
        <w:rPr>
          <w:ins w:id="2781" w:author="Patricia Hoare" w:date="2026-03-06T12:50:00Z"/>
          <w:rFonts w:asciiTheme="minorHAnsi" w:hAnsiTheme="minorHAnsi" w:cstheme="minorHAnsi"/>
          <w:b/>
          <w:sz w:val="22"/>
          <w:szCs w:val="22"/>
          <w:rPrChange w:id="2782" w:author="Rachel Gonzalez" w:date="2026-07-12T20:09:00Z" w16du:dateUtc="2026-07-12T19:09:00Z">
            <w:rPr>
              <w:ins w:id="2783" w:author="Patricia Hoare" w:date="2026-03-06T12:50:00Z"/>
              <w:b/>
            </w:rPr>
          </w:rPrChange>
        </w:rPr>
      </w:pPr>
      <w:ins w:id="2784" w:author="Patricia Hoare" w:date="2026-03-06T12:50:00Z">
        <w:r w:rsidRPr="00FD3FCD">
          <w:rPr>
            <w:rFonts w:asciiTheme="minorHAnsi" w:hAnsiTheme="minorHAnsi" w:cstheme="minorHAnsi"/>
            <w:b/>
            <w:sz w:val="22"/>
            <w:szCs w:val="22"/>
            <w:rPrChange w:id="2785" w:author="Rachel Gonzalez" w:date="2026-07-12T20:09:00Z" w16du:dateUtc="2026-07-12T19:09:00Z">
              <w:rPr>
                <w:b/>
              </w:rPr>
            </w:rPrChange>
          </w:rPr>
          <w:t>Review</w:t>
        </w:r>
      </w:ins>
    </w:p>
    <w:p w14:paraId="69413383" w14:textId="77777777" w:rsidR="00562733" w:rsidRPr="00FD3FCD" w:rsidRDefault="00562733">
      <w:pPr>
        <w:pStyle w:val="isselectedend"/>
        <w:rPr>
          <w:ins w:id="2786" w:author="Michael Robinson" w:date="2026-06-28T15:36:00Z" w16du:dateUtc="2026-06-28T14:36:00Z"/>
          <w:rFonts w:asciiTheme="minorHAnsi" w:hAnsiTheme="minorHAnsi" w:cstheme="minorHAnsi"/>
          <w:sz w:val="22"/>
          <w:szCs w:val="22"/>
          <w:rPrChange w:id="2787" w:author="Rachel Gonzalez" w:date="2026-07-12T20:09:00Z" w16du:dateUtc="2026-07-12T19:09:00Z">
            <w:rPr>
              <w:ins w:id="2788" w:author="Michael Robinson" w:date="2026-06-28T15:36:00Z" w16du:dateUtc="2026-06-28T14:36:00Z"/>
            </w:rPr>
          </w:rPrChange>
        </w:rPr>
        <w:pPrChange w:id="2789" w:author="Michael Robinson" w:date="2026-06-28T15:36:00Z" w16du:dateUtc="2026-06-28T14:36:00Z">
          <w:pPr>
            <w:pStyle w:val="isselectedend"/>
            <w:numPr>
              <w:numId w:val="41"/>
            </w:numPr>
            <w:ind w:left="720" w:hanging="360"/>
          </w:pPr>
        </w:pPrChange>
      </w:pPr>
      <w:ins w:id="2790" w:author="Michael Robinson" w:date="2026-06-28T15:36:00Z" w16du:dateUtc="2026-06-28T14:36:00Z">
        <w:r w:rsidRPr="00FD3FCD">
          <w:rPr>
            <w:rStyle w:val="Strong"/>
            <w:rFonts w:asciiTheme="minorHAnsi" w:hAnsiTheme="minorHAnsi" w:cstheme="minorHAnsi"/>
            <w:sz w:val="22"/>
            <w:szCs w:val="22"/>
            <w:rPrChange w:id="2791" w:author="Rachel Gonzalez" w:date="2026-07-12T20:09:00Z" w16du:dateUtc="2026-07-12T19:09:00Z">
              <w:rPr>
                <w:rStyle w:val="Strong"/>
              </w:rPr>
            </w:rPrChange>
          </w:rPr>
          <w:t>The effectiveness of support and intervention will be reviewed in line with the agreed review date. Reviews will consider:</w:t>
        </w:r>
      </w:ins>
    </w:p>
    <w:p w14:paraId="0562195C" w14:textId="77777777" w:rsidR="00562733" w:rsidRPr="00FD3FCD" w:rsidRDefault="00562733">
      <w:pPr>
        <w:pStyle w:val="isselectedend"/>
        <w:rPr>
          <w:ins w:id="2792" w:author="Michael Robinson" w:date="2026-06-28T15:36:00Z" w16du:dateUtc="2026-06-28T14:36:00Z"/>
          <w:rFonts w:asciiTheme="minorHAnsi" w:hAnsiTheme="minorHAnsi" w:cstheme="minorHAnsi"/>
          <w:sz w:val="22"/>
          <w:szCs w:val="22"/>
          <w:rPrChange w:id="2793" w:author="Rachel Gonzalez" w:date="2026-07-12T20:09:00Z" w16du:dateUtc="2026-07-12T19:09:00Z">
            <w:rPr>
              <w:ins w:id="2794" w:author="Michael Robinson" w:date="2026-06-28T15:36:00Z" w16du:dateUtc="2026-06-28T14:36:00Z"/>
            </w:rPr>
          </w:rPrChange>
        </w:rPr>
        <w:pPrChange w:id="2795" w:author="Michael Robinson" w:date="2026-06-28T15:36:00Z" w16du:dateUtc="2026-06-28T14:36:00Z">
          <w:pPr>
            <w:pStyle w:val="isselectedend"/>
            <w:numPr>
              <w:numId w:val="41"/>
            </w:numPr>
            <w:ind w:left="720" w:hanging="360"/>
          </w:pPr>
        </w:pPrChange>
      </w:pPr>
      <w:ins w:id="2796" w:author="Michael Robinson" w:date="2026-06-28T15:36:00Z" w16du:dateUtc="2026-06-28T14:36:00Z">
        <w:r w:rsidRPr="00FD3FCD">
          <w:rPr>
            <w:rFonts w:asciiTheme="minorHAnsi" w:hAnsiTheme="minorHAnsi" w:cstheme="minorHAnsi"/>
            <w:sz w:val="22"/>
            <w:szCs w:val="22"/>
            <w:rPrChange w:id="2797" w:author="Rachel Gonzalez" w:date="2026-07-12T20:09:00Z" w16du:dateUtc="2026-07-12T19:09:00Z">
              <w:rPr/>
            </w:rPrChange>
          </w:rPr>
          <w:lastRenderedPageBreak/>
          <w:t>• progress towards agreed outcomes</w:t>
        </w:r>
        <w:r w:rsidRPr="00FD3FCD">
          <w:rPr>
            <w:rFonts w:asciiTheme="minorHAnsi" w:hAnsiTheme="minorHAnsi" w:cstheme="minorHAnsi"/>
            <w:sz w:val="22"/>
            <w:szCs w:val="22"/>
            <w:rPrChange w:id="2798" w:author="Rachel Gonzalez" w:date="2026-07-12T20:09:00Z" w16du:dateUtc="2026-07-12T19:09:00Z">
              <w:rPr/>
            </w:rPrChange>
          </w:rPr>
          <w:br/>
          <w:t>• academic attainment</w:t>
        </w:r>
        <w:r w:rsidRPr="00FD3FCD">
          <w:rPr>
            <w:rFonts w:asciiTheme="minorHAnsi" w:hAnsiTheme="minorHAnsi" w:cstheme="minorHAnsi"/>
            <w:sz w:val="22"/>
            <w:szCs w:val="22"/>
            <w:rPrChange w:id="2799" w:author="Rachel Gonzalez" w:date="2026-07-12T20:09:00Z" w16du:dateUtc="2026-07-12T19:09:00Z">
              <w:rPr/>
            </w:rPrChange>
          </w:rPr>
          <w:br/>
          <w:t>• wider development</w:t>
        </w:r>
        <w:r w:rsidRPr="00FD3FCD">
          <w:rPr>
            <w:rFonts w:asciiTheme="minorHAnsi" w:hAnsiTheme="minorHAnsi" w:cstheme="minorHAnsi"/>
            <w:sz w:val="22"/>
            <w:szCs w:val="22"/>
            <w:rPrChange w:id="2800" w:author="Rachel Gonzalez" w:date="2026-07-12T20:09:00Z" w16du:dateUtc="2026-07-12T19:09:00Z">
              <w:rPr/>
            </w:rPrChange>
          </w:rPr>
          <w:br/>
          <w:t>• attendance</w:t>
        </w:r>
        <w:r w:rsidRPr="00FD3FCD">
          <w:rPr>
            <w:rFonts w:asciiTheme="minorHAnsi" w:hAnsiTheme="minorHAnsi" w:cstheme="minorHAnsi"/>
            <w:sz w:val="22"/>
            <w:szCs w:val="22"/>
            <w:rPrChange w:id="2801" w:author="Rachel Gonzalez" w:date="2026-07-12T20:09:00Z" w16du:dateUtc="2026-07-12T19:09:00Z">
              <w:rPr/>
            </w:rPrChange>
          </w:rPr>
          <w:br/>
          <w:t>• behaviour and wellbeing</w:t>
        </w:r>
        <w:r w:rsidRPr="00FD3FCD">
          <w:rPr>
            <w:rFonts w:asciiTheme="minorHAnsi" w:hAnsiTheme="minorHAnsi" w:cstheme="minorHAnsi"/>
            <w:sz w:val="22"/>
            <w:szCs w:val="22"/>
            <w:rPrChange w:id="2802" w:author="Rachel Gonzalez" w:date="2026-07-12T20:09:00Z" w16du:dateUtc="2026-07-12T19:09:00Z">
              <w:rPr/>
            </w:rPrChange>
          </w:rPr>
          <w:br/>
          <w:t>• pupil voice</w:t>
        </w:r>
        <w:r w:rsidRPr="00FD3FCD">
          <w:rPr>
            <w:rFonts w:asciiTheme="minorHAnsi" w:hAnsiTheme="minorHAnsi" w:cstheme="minorHAnsi"/>
            <w:sz w:val="22"/>
            <w:szCs w:val="22"/>
            <w:rPrChange w:id="2803" w:author="Rachel Gonzalez" w:date="2026-07-12T20:09:00Z" w16du:dateUtc="2026-07-12T19:09:00Z">
              <w:rPr/>
            </w:rPrChange>
          </w:rPr>
          <w:br/>
          <w:t>• parent views</w:t>
        </w:r>
        <w:r w:rsidRPr="00FD3FCD">
          <w:rPr>
            <w:rFonts w:asciiTheme="minorHAnsi" w:hAnsiTheme="minorHAnsi" w:cstheme="minorHAnsi"/>
            <w:sz w:val="22"/>
            <w:szCs w:val="22"/>
            <w:rPrChange w:id="2804" w:author="Rachel Gonzalez" w:date="2026-07-12T20:09:00Z" w16du:dateUtc="2026-07-12T19:09:00Z">
              <w:rPr/>
            </w:rPrChange>
          </w:rPr>
          <w:br/>
          <w:t>• views of staff working with the pupil</w:t>
        </w:r>
        <w:r w:rsidRPr="00FD3FCD">
          <w:rPr>
            <w:rFonts w:asciiTheme="minorHAnsi" w:hAnsiTheme="minorHAnsi" w:cstheme="minorHAnsi"/>
            <w:sz w:val="22"/>
            <w:szCs w:val="22"/>
            <w:rPrChange w:id="2805" w:author="Rachel Gonzalez" w:date="2026-07-12T20:09:00Z" w16du:dateUtc="2026-07-12T19:09:00Z">
              <w:rPr/>
            </w:rPrChange>
          </w:rPr>
          <w:br/>
          <w:t>• effectiveness of interventions</w:t>
        </w:r>
        <w:r w:rsidRPr="00FD3FCD">
          <w:rPr>
            <w:rFonts w:asciiTheme="minorHAnsi" w:hAnsiTheme="minorHAnsi" w:cstheme="minorHAnsi"/>
            <w:sz w:val="22"/>
            <w:szCs w:val="22"/>
            <w:rPrChange w:id="2806" w:author="Rachel Gonzalez" w:date="2026-07-12T20:09:00Z" w16du:dateUtc="2026-07-12T19:09:00Z">
              <w:rPr/>
            </w:rPrChange>
          </w:rPr>
          <w:br/>
          <w:t>• whether provision should continue, be adapted or cease</w:t>
        </w:r>
      </w:ins>
    </w:p>
    <w:p w14:paraId="1F73A010" w14:textId="77777777" w:rsidR="00562733" w:rsidRPr="00FD3FCD" w:rsidRDefault="00562733">
      <w:pPr>
        <w:pStyle w:val="NormalWeb"/>
        <w:rPr>
          <w:ins w:id="2807" w:author="Michael Robinson" w:date="2026-06-28T15:36:00Z" w16du:dateUtc="2026-06-28T14:36:00Z"/>
          <w:rFonts w:asciiTheme="minorHAnsi" w:hAnsiTheme="minorHAnsi" w:cstheme="minorHAnsi"/>
          <w:sz w:val="22"/>
          <w:szCs w:val="22"/>
          <w:rPrChange w:id="2808" w:author="Rachel Gonzalez" w:date="2026-07-12T20:09:00Z" w16du:dateUtc="2026-07-12T19:09:00Z">
            <w:rPr>
              <w:ins w:id="2809" w:author="Michael Robinson" w:date="2026-06-28T15:36:00Z" w16du:dateUtc="2026-06-28T14:36:00Z"/>
            </w:rPr>
          </w:rPrChange>
        </w:rPr>
        <w:pPrChange w:id="2810" w:author="Michael Robinson" w:date="2026-06-28T15:36:00Z" w16du:dateUtc="2026-06-28T14:36:00Z">
          <w:pPr>
            <w:pStyle w:val="NormalWeb"/>
            <w:numPr>
              <w:numId w:val="41"/>
            </w:numPr>
            <w:ind w:left="720" w:hanging="360"/>
          </w:pPr>
        </w:pPrChange>
      </w:pPr>
      <w:ins w:id="2811" w:author="Michael Robinson" w:date="2026-06-28T15:36:00Z" w16du:dateUtc="2026-06-28T14:36:00Z">
        <w:r w:rsidRPr="00FD3FCD">
          <w:rPr>
            <w:rStyle w:val="Strong"/>
            <w:rFonts w:asciiTheme="minorHAnsi" w:hAnsiTheme="minorHAnsi" w:cstheme="minorHAnsi"/>
            <w:sz w:val="22"/>
            <w:szCs w:val="22"/>
            <w:rPrChange w:id="2812" w:author="Rachel Gonzalez" w:date="2026-07-12T20:09:00Z" w16du:dateUtc="2026-07-12T19:09:00Z">
              <w:rPr>
                <w:rStyle w:val="Strong"/>
              </w:rPr>
            </w:rPrChange>
          </w:rPr>
          <w:t>The class teacher and SENDCo will revise outcomes and support in light of the pupil’s progress and development, in consultation with the pupil and their parents/carers.</w:t>
        </w:r>
      </w:ins>
    </w:p>
    <w:p w14:paraId="71D58B1C" w14:textId="78BE9849" w:rsidR="00356154" w:rsidRPr="00FD3FCD" w:rsidDel="00562733" w:rsidRDefault="00356154" w:rsidP="00356154">
      <w:pPr>
        <w:pStyle w:val="1bodycopy10pt"/>
        <w:rPr>
          <w:ins w:id="2813" w:author="Patricia Hoare" w:date="2026-03-06T12:50:00Z"/>
          <w:del w:id="2814" w:author="Michael Robinson" w:date="2026-06-28T15:36:00Z" w16du:dateUtc="2026-06-28T14:36:00Z"/>
          <w:rFonts w:asciiTheme="minorHAnsi" w:hAnsiTheme="minorHAnsi" w:cstheme="minorHAnsi"/>
          <w:sz w:val="22"/>
          <w:szCs w:val="22"/>
          <w:rPrChange w:id="2815" w:author="Rachel Gonzalez" w:date="2026-07-12T20:09:00Z" w16du:dateUtc="2026-07-12T19:09:00Z">
            <w:rPr>
              <w:ins w:id="2816" w:author="Patricia Hoare" w:date="2026-03-06T12:50:00Z"/>
              <w:del w:id="2817" w:author="Michael Robinson" w:date="2026-06-28T15:36:00Z" w16du:dateUtc="2026-06-28T14:36:00Z"/>
            </w:rPr>
          </w:rPrChange>
        </w:rPr>
      </w:pPr>
      <w:ins w:id="2818" w:author="Patricia Hoare" w:date="2026-03-06T12:50:00Z">
        <w:del w:id="2819" w:author="Michael Robinson" w:date="2026-06-28T15:36:00Z" w16du:dateUtc="2026-06-28T14:36:00Z">
          <w:r w:rsidRPr="00FD3FCD" w:rsidDel="00562733">
            <w:rPr>
              <w:rFonts w:asciiTheme="minorHAnsi" w:hAnsiTheme="minorHAnsi" w:cstheme="minorHAnsi"/>
              <w:sz w:val="22"/>
              <w:szCs w:val="22"/>
              <w:rPrChange w:id="2820" w:author="Rachel Gonzalez" w:date="2026-07-12T20:09:00Z" w16du:dateUtc="2026-07-12T19:09:00Z">
                <w:rPr/>
              </w:rPrChange>
            </w:rPr>
            <w:delText>The effectiveness of the support and interventions and their impact on the pupil’s progress will be reviewed in line with the agreed date.</w:delText>
          </w:r>
        </w:del>
      </w:ins>
    </w:p>
    <w:p w14:paraId="2846949A" w14:textId="6D8025B5" w:rsidR="00356154" w:rsidRPr="00FD3FCD" w:rsidDel="00562733" w:rsidRDefault="00356154" w:rsidP="00356154">
      <w:pPr>
        <w:pStyle w:val="1bodycopy10pt"/>
        <w:rPr>
          <w:ins w:id="2821" w:author="Patricia Hoare" w:date="2026-03-06T12:50:00Z"/>
          <w:del w:id="2822" w:author="Michael Robinson" w:date="2026-06-28T15:36:00Z" w16du:dateUtc="2026-06-28T14:36:00Z"/>
          <w:rFonts w:asciiTheme="minorHAnsi" w:hAnsiTheme="minorHAnsi" w:cstheme="minorHAnsi"/>
          <w:sz w:val="22"/>
          <w:szCs w:val="22"/>
          <w:rPrChange w:id="2823" w:author="Rachel Gonzalez" w:date="2026-07-12T20:09:00Z" w16du:dateUtc="2026-07-12T19:09:00Z">
            <w:rPr>
              <w:ins w:id="2824" w:author="Patricia Hoare" w:date="2026-03-06T12:50:00Z"/>
              <w:del w:id="2825" w:author="Michael Robinson" w:date="2026-06-28T15:36:00Z" w16du:dateUtc="2026-06-28T14:36:00Z"/>
            </w:rPr>
          </w:rPrChange>
        </w:rPr>
      </w:pPr>
      <w:ins w:id="2826" w:author="Patricia Hoare" w:date="2026-03-06T12:50:00Z">
        <w:del w:id="2827" w:author="Michael Robinson" w:date="2026-06-28T15:36:00Z" w16du:dateUtc="2026-06-28T14:36:00Z">
          <w:r w:rsidRPr="00FD3FCD" w:rsidDel="00562733">
            <w:rPr>
              <w:rFonts w:asciiTheme="minorHAnsi" w:hAnsiTheme="minorHAnsi" w:cstheme="minorHAnsi"/>
              <w:sz w:val="22"/>
              <w:szCs w:val="22"/>
              <w:rPrChange w:id="2828" w:author="Rachel Gonzalez" w:date="2026-07-12T20:09:00Z" w16du:dateUtc="2026-07-12T19:09:00Z">
                <w:rPr/>
              </w:rPrChange>
            </w:rPr>
            <w:delText>We will evaluate the impact and quality of the support and interventions. This evaluation will be based on:</w:delText>
          </w:r>
        </w:del>
      </w:ins>
    </w:p>
    <w:p w14:paraId="36BFB349" w14:textId="1933A808" w:rsidR="00356154" w:rsidRPr="00FD3FCD" w:rsidDel="00562733" w:rsidRDefault="00356154" w:rsidP="00356154">
      <w:pPr>
        <w:pStyle w:val="1bodycopy10pt"/>
        <w:numPr>
          <w:ilvl w:val="0"/>
          <w:numId w:val="42"/>
        </w:numPr>
        <w:rPr>
          <w:ins w:id="2829" w:author="Patricia Hoare" w:date="2026-03-06T12:50:00Z"/>
          <w:del w:id="2830" w:author="Michael Robinson" w:date="2026-06-28T15:36:00Z" w16du:dateUtc="2026-06-28T14:36:00Z"/>
          <w:rFonts w:asciiTheme="minorHAnsi" w:hAnsiTheme="minorHAnsi" w:cstheme="minorHAnsi"/>
          <w:sz w:val="22"/>
          <w:szCs w:val="22"/>
          <w:rPrChange w:id="2831" w:author="Rachel Gonzalez" w:date="2026-07-12T20:09:00Z" w16du:dateUtc="2026-07-12T19:09:00Z">
            <w:rPr>
              <w:ins w:id="2832" w:author="Patricia Hoare" w:date="2026-03-06T12:50:00Z"/>
              <w:del w:id="2833" w:author="Michael Robinson" w:date="2026-06-28T15:36:00Z" w16du:dateUtc="2026-06-28T14:36:00Z"/>
            </w:rPr>
          </w:rPrChange>
        </w:rPr>
      </w:pPr>
      <w:ins w:id="2834" w:author="Patricia Hoare" w:date="2026-03-06T12:50:00Z">
        <w:del w:id="2835" w:author="Michael Robinson" w:date="2026-06-28T15:36:00Z" w16du:dateUtc="2026-06-28T14:36:00Z">
          <w:r w:rsidRPr="00FD3FCD" w:rsidDel="00562733">
            <w:rPr>
              <w:rFonts w:asciiTheme="minorHAnsi" w:hAnsiTheme="minorHAnsi" w:cstheme="minorHAnsi"/>
              <w:sz w:val="22"/>
              <w:szCs w:val="22"/>
              <w:rPrChange w:id="2836" w:author="Rachel Gonzalez" w:date="2026-07-12T20:09:00Z" w16du:dateUtc="2026-07-12T19:09:00Z">
                <w:rPr/>
              </w:rPrChange>
            </w:rPr>
            <w:delText>The views of the parents/carers and pupils</w:delText>
          </w:r>
        </w:del>
      </w:ins>
    </w:p>
    <w:p w14:paraId="734DBB1A" w14:textId="471BF228" w:rsidR="00356154" w:rsidRPr="00FD3FCD" w:rsidDel="00562733" w:rsidRDefault="00356154" w:rsidP="00356154">
      <w:pPr>
        <w:pStyle w:val="1bodycopy10pt"/>
        <w:numPr>
          <w:ilvl w:val="0"/>
          <w:numId w:val="42"/>
        </w:numPr>
        <w:rPr>
          <w:ins w:id="2837" w:author="Patricia Hoare" w:date="2026-03-06T12:50:00Z"/>
          <w:del w:id="2838" w:author="Michael Robinson" w:date="2026-06-28T15:36:00Z" w16du:dateUtc="2026-06-28T14:36:00Z"/>
          <w:rFonts w:asciiTheme="minorHAnsi" w:hAnsiTheme="minorHAnsi" w:cstheme="minorHAnsi"/>
          <w:sz w:val="22"/>
          <w:szCs w:val="22"/>
          <w:rPrChange w:id="2839" w:author="Rachel Gonzalez" w:date="2026-07-12T20:09:00Z" w16du:dateUtc="2026-07-12T19:09:00Z">
            <w:rPr>
              <w:ins w:id="2840" w:author="Patricia Hoare" w:date="2026-03-06T12:50:00Z"/>
              <w:del w:id="2841" w:author="Michael Robinson" w:date="2026-06-28T15:36:00Z" w16du:dateUtc="2026-06-28T14:36:00Z"/>
            </w:rPr>
          </w:rPrChange>
        </w:rPr>
      </w:pPr>
      <w:ins w:id="2842" w:author="Patricia Hoare" w:date="2026-03-06T12:50:00Z">
        <w:del w:id="2843" w:author="Michael Robinson" w:date="2026-06-28T15:36:00Z" w16du:dateUtc="2026-06-28T14:36:00Z">
          <w:r w:rsidRPr="00FD3FCD" w:rsidDel="00562733">
            <w:rPr>
              <w:rFonts w:asciiTheme="minorHAnsi" w:hAnsiTheme="minorHAnsi" w:cstheme="minorHAnsi"/>
              <w:sz w:val="22"/>
              <w:szCs w:val="22"/>
              <w:rPrChange w:id="2844" w:author="Rachel Gonzalez" w:date="2026-07-12T20:09:00Z" w16du:dateUtc="2026-07-12T19:09:00Z">
                <w:rPr/>
              </w:rPrChange>
            </w:rPr>
            <w:delText>The level of progress the pupil has made towards their outcomes</w:delText>
          </w:r>
        </w:del>
      </w:ins>
    </w:p>
    <w:p w14:paraId="080FCE82" w14:textId="428A3D94" w:rsidR="00356154" w:rsidRPr="00FD3FCD" w:rsidDel="00562733" w:rsidRDefault="00356154" w:rsidP="00356154">
      <w:pPr>
        <w:pStyle w:val="1bodycopy10pt"/>
        <w:numPr>
          <w:ilvl w:val="0"/>
          <w:numId w:val="42"/>
        </w:numPr>
        <w:rPr>
          <w:ins w:id="2845" w:author="Patricia Hoare" w:date="2026-03-06T12:50:00Z"/>
          <w:del w:id="2846" w:author="Michael Robinson" w:date="2026-06-28T15:36:00Z" w16du:dateUtc="2026-06-28T14:36:00Z"/>
          <w:rFonts w:asciiTheme="minorHAnsi" w:hAnsiTheme="minorHAnsi" w:cstheme="minorHAnsi"/>
          <w:sz w:val="22"/>
          <w:szCs w:val="22"/>
          <w:rPrChange w:id="2847" w:author="Rachel Gonzalez" w:date="2026-07-12T20:09:00Z" w16du:dateUtc="2026-07-12T19:09:00Z">
            <w:rPr>
              <w:ins w:id="2848" w:author="Patricia Hoare" w:date="2026-03-06T12:50:00Z"/>
              <w:del w:id="2849" w:author="Michael Robinson" w:date="2026-06-28T15:36:00Z" w16du:dateUtc="2026-06-28T14:36:00Z"/>
            </w:rPr>
          </w:rPrChange>
        </w:rPr>
      </w:pPr>
      <w:ins w:id="2850" w:author="Patricia Hoare" w:date="2026-03-06T12:50:00Z">
        <w:del w:id="2851" w:author="Michael Robinson" w:date="2026-06-28T15:36:00Z" w16du:dateUtc="2026-06-28T14:36:00Z">
          <w:r w:rsidRPr="00FD3FCD" w:rsidDel="00562733">
            <w:rPr>
              <w:rFonts w:asciiTheme="minorHAnsi" w:hAnsiTheme="minorHAnsi" w:cstheme="minorHAnsi"/>
              <w:sz w:val="22"/>
              <w:szCs w:val="22"/>
              <w:rPrChange w:id="2852" w:author="Rachel Gonzalez" w:date="2026-07-12T20:09:00Z" w16du:dateUtc="2026-07-12T19:09:00Z">
                <w:rPr/>
              </w:rPrChange>
            </w:rPr>
            <w:delText>The views of teaching staff who work with the pupil</w:delText>
          </w:r>
        </w:del>
      </w:ins>
    </w:p>
    <w:p w14:paraId="617200A8" w14:textId="7B82F014" w:rsidR="00356154" w:rsidRPr="00FD3FCD" w:rsidDel="00562733" w:rsidRDefault="00356154" w:rsidP="00356154">
      <w:pPr>
        <w:pStyle w:val="1bodycopy10pt"/>
        <w:rPr>
          <w:ins w:id="2853" w:author="Patricia Hoare" w:date="2026-03-06T12:50:00Z"/>
          <w:del w:id="2854" w:author="Michael Robinson" w:date="2026-06-28T15:36:00Z" w16du:dateUtc="2026-06-28T14:36:00Z"/>
          <w:rFonts w:asciiTheme="minorHAnsi" w:hAnsiTheme="minorHAnsi" w:cstheme="minorHAnsi"/>
          <w:sz w:val="22"/>
          <w:szCs w:val="22"/>
          <w:rPrChange w:id="2855" w:author="Rachel Gonzalez" w:date="2026-07-12T20:09:00Z" w16du:dateUtc="2026-07-12T19:09:00Z">
            <w:rPr>
              <w:ins w:id="2856" w:author="Patricia Hoare" w:date="2026-03-06T12:50:00Z"/>
              <w:del w:id="2857" w:author="Michael Robinson" w:date="2026-06-28T15:36:00Z" w16du:dateUtc="2026-06-28T14:36:00Z"/>
            </w:rPr>
          </w:rPrChange>
        </w:rPr>
      </w:pPr>
      <w:ins w:id="2858" w:author="Patricia Hoare" w:date="2026-03-06T12:50:00Z">
        <w:del w:id="2859" w:author="Michael Robinson" w:date="2026-06-28T15:36:00Z" w16du:dateUtc="2026-06-28T14:36:00Z">
          <w:r w:rsidRPr="00FD3FCD" w:rsidDel="00562733">
            <w:rPr>
              <w:rFonts w:asciiTheme="minorHAnsi" w:hAnsiTheme="minorHAnsi" w:cstheme="minorHAnsi"/>
              <w:sz w:val="22"/>
              <w:szCs w:val="22"/>
              <w:rPrChange w:id="2860" w:author="Rachel Gonzalez" w:date="2026-07-12T20:09:00Z" w16du:dateUtc="2026-07-12T19:09:00Z">
                <w:rPr/>
              </w:rPrChange>
            </w:rPr>
            <w:delText>The teacher and the SENCO will revise the outcomes and support in light of the pupil’s progress and development, and in consultation with the pupil and their parents/carers.</w:delText>
          </w:r>
        </w:del>
      </w:ins>
    </w:p>
    <w:bookmarkEnd w:id="2671"/>
    <w:p w14:paraId="533BAB74" w14:textId="4F0E6157" w:rsidR="009E04C1" w:rsidRPr="00FD3FCD" w:rsidDel="00356154" w:rsidRDefault="009E04C1" w:rsidP="009E04C1">
      <w:pPr>
        <w:spacing w:after="240" w:line="280" w:lineRule="exact"/>
        <w:ind w:left="142"/>
        <w:rPr>
          <w:del w:id="2861" w:author="Patricia Hoare" w:date="2026-03-06T12:50:00Z"/>
          <w:rFonts w:asciiTheme="minorHAnsi" w:hAnsiTheme="minorHAnsi" w:cstheme="minorHAnsi"/>
        </w:rPr>
      </w:pPr>
      <w:del w:id="2862" w:author="Patricia Hoare" w:date="2026-03-06T12:50:00Z">
        <w:r w:rsidRPr="00FD3FCD" w:rsidDel="00356154">
          <w:rPr>
            <w:rFonts w:asciiTheme="minorHAnsi" w:hAnsiTheme="minorHAnsi" w:cstheme="minorHAnsi"/>
          </w:rPr>
          <w:delText xml:space="preserve">All class teachers are responsible for the initial identification and assessment of SEND; they also have responsibility for its provision within the classroom. All children’s special needs will be reviewed regularly as part of our </w:delText>
        </w:r>
        <w:r w:rsidRPr="00FD3FCD" w:rsidDel="00356154">
          <w:rPr>
            <w:rFonts w:asciiTheme="minorHAnsi" w:hAnsiTheme="minorHAnsi" w:cstheme="minorHAnsi"/>
            <w:rPrChange w:id="2863" w:author="Rachel Gonzalez" w:date="2026-07-12T20:09:00Z" w16du:dateUtc="2026-07-12T19:09:00Z">
              <w:rPr/>
            </w:rPrChange>
          </w:rPr>
          <w:delText>A</w:delText>
        </w:r>
        <w:r w:rsidRPr="00FD3FCD" w:rsidDel="00356154">
          <w:rPr>
            <w:rFonts w:asciiTheme="minorHAnsi" w:hAnsiTheme="minorHAnsi" w:cstheme="minorHAnsi"/>
            <w:spacing w:val="2"/>
            <w:rPrChange w:id="2864" w:author="Rachel Gonzalez" w:date="2026-07-12T20:09:00Z" w16du:dateUtc="2026-07-12T19:09:00Z">
              <w:rPr>
                <w:spacing w:val="2"/>
              </w:rPr>
            </w:rPrChange>
          </w:rPr>
          <w:delText>ss</w:delText>
        </w:r>
        <w:r w:rsidRPr="00FD3FCD" w:rsidDel="00356154">
          <w:rPr>
            <w:rFonts w:asciiTheme="minorHAnsi" w:hAnsiTheme="minorHAnsi" w:cstheme="minorHAnsi"/>
            <w:spacing w:val="-1"/>
            <w:rPrChange w:id="2865" w:author="Rachel Gonzalez" w:date="2026-07-12T20:09:00Z" w16du:dateUtc="2026-07-12T19:09:00Z">
              <w:rPr>
                <w:spacing w:val="-1"/>
              </w:rPr>
            </w:rPrChange>
          </w:rPr>
          <w:delText>e</w:delText>
        </w:r>
        <w:r w:rsidRPr="00FD3FCD" w:rsidDel="00356154">
          <w:rPr>
            <w:rFonts w:asciiTheme="minorHAnsi" w:hAnsiTheme="minorHAnsi" w:cstheme="minorHAnsi"/>
            <w:spacing w:val="2"/>
            <w:rPrChange w:id="2866" w:author="Rachel Gonzalez" w:date="2026-07-12T20:09:00Z" w16du:dateUtc="2026-07-12T19:09:00Z">
              <w:rPr>
                <w:spacing w:val="2"/>
              </w:rPr>
            </w:rPrChange>
          </w:rPr>
          <w:delText>ss</w:delText>
        </w:r>
        <w:r w:rsidRPr="00FD3FCD" w:rsidDel="00356154">
          <w:rPr>
            <w:rFonts w:asciiTheme="minorHAnsi" w:hAnsiTheme="minorHAnsi" w:cstheme="minorHAnsi"/>
            <w:rPrChange w:id="2867" w:author="Rachel Gonzalez" w:date="2026-07-12T20:09:00Z" w16du:dateUtc="2026-07-12T19:09:00Z">
              <w:rPr/>
            </w:rPrChange>
          </w:rPr>
          <w:delText>,</w:delText>
        </w:r>
        <w:r w:rsidRPr="00FD3FCD" w:rsidDel="00356154">
          <w:rPr>
            <w:rFonts w:asciiTheme="minorHAnsi" w:hAnsiTheme="minorHAnsi" w:cstheme="minorHAnsi"/>
            <w:spacing w:val="-1"/>
            <w:rPrChange w:id="2868"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2869" w:author="Rachel Gonzalez" w:date="2026-07-12T20:09:00Z" w16du:dateUtc="2026-07-12T19:09:00Z">
              <w:rPr>
                <w:spacing w:val="-2"/>
              </w:rPr>
            </w:rPrChange>
          </w:rPr>
          <w:delText>P</w:delText>
        </w:r>
        <w:r w:rsidRPr="00FD3FCD" w:rsidDel="00356154">
          <w:rPr>
            <w:rFonts w:asciiTheme="minorHAnsi" w:hAnsiTheme="minorHAnsi" w:cstheme="minorHAnsi"/>
            <w:spacing w:val="1"/>
            <w:rPrChange w:id="2870" w:author="Rachel Gonzalez" w:date="2026-07-12T20:09:00Z" w16du:dateUtc="2026-07-12T19:09:00Z">
              <w:rPr>
                <w:spacing w:val="1"/>
              </w:rPr>
            </w:rPrChange>
          </w:rPr>
          <w:delText>l</w:delText>
        </w:r>
        <w:r w:rsidRPr="00FD3FCD" w:rsidDel="00356154">
          <w:rPr>
            <w:rFonts w:asciiTheme="minorHAnsi" w:hAnsiTheme="minorHAnsi" w:cstheme="minorHAnsi"/>
            <w:spacing w:val="-1"/>
            <w:rPrChange w:id="2871" w:author="Rachel Gonzalez" w:date="2026-07-12T20:09:00Z" w16du:dateUtc="2026-07-12T19:09:00Z">
              <w:rPr>
                <w:spacing w:val="-1"/>
              </w:rPr>
            </w:rPrChange>
          </w:rPr>
          <w:delText>a</w:delText>
        </w:r>
        <w:r w:rsidRPr="00FD3FCD" w:rsidDel="00356154">
          <w:rPr>
            <w:rFonts w:asciiTheme="minorHAnsi" w:hAnsiTheme="minorHAnsi" w:cstheme="minorHAnsi"/>
            <w:rPrChange w:id="2872" w:author="Rachel Gonzalez" w:date="2026-07-12T20:09:00Z" w16du:dateUtc="2026-07-12T19:09:00Z">
              <w:rPr/>
            </w:rPrChange>
          </w:rPr>
          <w:delText>n, Do,</w:delText>
        </w:r>
        <w:r w:rsidRPr="00FD3FCD" w:rsidDel="00356154">
          <w:rPr>
            <w:rFonts w:asciiTheme="minorHAnsi" w:hAnsiTheme="minorHAnsi" w:cstheme="minorHAnsi"/>
            <w:spacing w:val="-1"/>
            <w:rPrChange w:id="2873"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2874" w:author="Rachel Gonzalez" w:date="2026-07-12T20:09:00Z" w16du:dateUtc="2026-07-12T19:09:00Z">
              <w:rPr/>
            </w:rPrChange>
          </w:rPr>
          <w:delText>R</w:delText>
        </w:r>
        <w:r w:rsidRPr="00FD3FCD" w:rsidDel="00356154">
          <w:rPr>
            <w:rFonts w:asciiTheme="minorHAnsi" w:hAnsiTheme="minorHAnsi" w:cstheme="minorHAnsi"/>
            <w:spacing w:val="-1"/>
            <w:rPrChange w:id="2875" w:author="Rachel Gonzalez" w:date="2026-07-12T20:09:00Z" w16du:dateUtc="2026-07-12T19:09:00Z">
              <w:rPr>
                <w:spacing w:val="-1"/>
              </w:rPr>
            </w:rPrChange>
          </w:rPr>
          <w:delText>e</w:delText>
        </w:r>
        <w:r w:rsidRPr="00FD3FCD" w:rsidDel="00356154">
          <w:rPr>
            <w:rFonts w:asciiTheme="minorHAnsi" w:hAnsiTheme="minorHAnsi" w:cstheme="minorHAnsi"/>
            <w:rPrChange w:id="2876" w:author="Rachel Gonzalez" w:date="2026-07-12T20:09:00Z" w16du:dateUtc="2026-07-12T19:09:00Z">
              <w:rPr/>
            </w:rPrChange>
          </w:rPr>
          <w:delText>v</w:delText>
        </w:r>
        <w:r w:rsidRPr="00FD3FCD" w:rsidDel="00356154">
          <w:rPr>
            <w:rFonts w:asciiTheme="minorHAnsi" w:hAnsiTheme="minorHAnsi" w:cstheme="minorHAnsi"/>
            <w:spacing w:val="2"/>
            <w:rPrChange w:id="2877" w:author="Rachel Gonzalez" w:date="2026-07-12T20:09:00Z" w16du:dateUtc="2026-07-12T19:09:00Z">
              <w:rPr>
                <w:spacing w:val="2"/>
              </w:rPr>
            </w:rPrChange>
          </w:rPr>
          <w:delText>i</w:delText>
        </w:r>
        <w:r w:rsidRPr="00FD3FCD" w:rsidDel="00356154">
          <w:rPr>
            <w:rFonts w:asciiTheme="minorHAnsi" w:hAnsiTheme="minorHAnsi" w:cstheme="minorHAnsi"/>
            <w:spacing w:val="-1"/>
            <w:rPrChange w:id="2878" w:author="Rachel Gonzalez" w:date="2026-07-12T20:09:00Z" w16du:dateUtc="2026-07-12T19:09:00Z">
              <w:rPr>
                <w:spacing w:val="-1"/>
              </w:rPr>
            </w:rPrChange>
          </w:rPr>
          <w:delText>e</w:delText>
        </w:r>
        <w:r w:rsidRPr="00FD3FCD" w:rsidDel="00356154">
          <w:rPr>
            <w:rFonts w:asciiTheme="minorHAnsi" w:hAnsiTheme="minorHAnsi" w:cstheme="minorHAnsi"/>
            <w:rPrChange w:id="2879" w:author="Rachel Gonzalez" w:date="2026-07-12T20:09:00Z" w16du:dateUtc="2026-07-12T19:09:00Z">
              <w:rPr/>
            </w:rPrChange>
          </w:rPr>
          <w:delText>w</w:delText>
        </w:r>
        <w:r w:rsidRPr="00FD3FCD" w:rsidDel="00356154">
          <w:rPr>
            <w:rFonts w:asciiTheme="minorHAnsi" w:hAnsiTheme="minorHAnsi" w:cstheme="minorHAnsi"/>
            <w:spacing w:val="-3"/>
            <w:rPrChange w:id="2880" w:author="Rachel Gonzalez" w:date="2026-07-12T20:09:00Z" w16du:dateUtc="2026-07-12T19:09:00Z">
              <w:rPr>
                <w:spacing w:val="-3"/>
              </w:rPr>
            </w:rPrChange>
          </w:rPr>
          <w:delText xml:space="preserve"> </w:delText>
        </w:r>
        <w:r w:rsidRPr="00FD3FCD" w:rsidDel="00356154">
          <w:rPr>
            <w:rFonts w:asciiTheme="minorHAnsi" w:hAnsiTheme="minorHAnsi" w:cstheme="minorHAnsi"/>
          </w:rPr>
          <w:delText>cycle.</w:delText>
        </w:r>
      </w:del>
    </w:p>
    <w:p w14:paraId="13808960" w14:textId="77777777" w:rsidR="00562733" w:rsidRPr="00FD3FCD" w:rsidRDefault="00562733" w:rsidP="00562733">
      <w:pPr>
        <w:spacing w:before="100" w:beforeAutospacing="1" w:after="100" w:afterAutospacing="1" w:line="240" w:lineRule="auto"/>
        <w:ind w:left="0" w:firstLine="0"/>
        <w:jc w:val="left"/>
        <w:rPr>
          <w:ins w:id="2881" w:author="Michael Robinson" w:date="2026-06-28T15:37:00Z" w16du:dateUtc="2026-06-28T14:37:00Z"/>
          <w:rFonts w:asciiTheme="minorHAnsi" w:eastAsia="Times New Roman" w:hAnsiTheme="minorHAnsi" w:cstheme="minorHAnsi"/>
          <w:color w:val="auto"/>
          <w:rPrChange w:id="2882" w:author="Rachel Gonzalez" w:date="2026-07-12T20:09:00Z" w16du:dateUtc="2026-07-12T19:09:00Z">
            <w:rPr>
              <w:ins w:id="2883" w:author="Michael Robinson" w:date="2026-06-28T15:37:00Z" w16du:dateUtc="2026-06-28T14:37:00Z"/>
              <w:rFonts w:ascii="Times New Roman" w:eastAsia="Times New Roman" w:hAnsi="Times New Roman" w:cs="Times New Roman"/>
              <w:color w:val="auto"/>
              <w:sz w:val="24"/>
              <w:szCs w:val="24"/>
            </w:rPr>
          </w:rPrChange>
        </w:rPr>
      </w:pPr>
      <w:ins w:id="2884" w:author="Michael Robinson" w:date="2026-06-28T15:37:00Z" w16du:dateUtc="2026-06-28T14:37:00Z">
        <w:r w:rsidRPr="00FD3FCD">
          <w:rPr>
            <w:rFonts w:asciiTheme="minorHAnsi" w:eastAsia="Times New Roman" w:hAnsiTheme="minorHAnsi" w:cstheme="minorHAnsi"/>
            <w:b/>
            <w:bCs/>
            <w:color w:val="auto"/>
            <w:rPrChange w:id="2885" w:author="Rachel Gonzalez" w:date="2026-07-12T20:09:00Z" w16du:dateUtc="2026-07-12T19:09:00Z">
              <w:rPr>
                <w:rFonts w:ascii="Times New Roman" w:eastAsia="Times New Roman" w:hAnsi="Times New Roman" w:cs="Times New Roman"/>
                <w:b/>
                <w:bCs/>
                <w:color w:val="auto"/>
                <w:sz w:val="24"/>
                <w:szCs w:val="24"/>
              </w:rPr>
            </w:rPrChange>
          </w:rPr>
          <w:t>Provision at St Paul’s</w:t>
        </w:r>
      </w:ins>
    </w:p>
    <w:p w14:paraId="4522DD99" w14:textId="77777777" w:rsidR="00562733" w:rsidRPr="00FD3FCD" w:rsidRDefault="00562733" w:rsidP="00562733">
      <w:pPr>
        <w:spacing w:before="100" w:beforeAutospacing="1" w:after="100" w:afterAutospacing="1" w:line="240" w:lineRule="auto"/>
        <w:ind w:left="0" w:firstLine="0"/>
        <w:jc w:val="left"/>
        <w:rPr>
          <w:ins w:id="2886" w:author="Michael Robinson" w:date="2026-06-28T15:37:00Z" w16du:dateUtc="2026-06-28T14:37:00Z"/>
          <w:rFonts w:asciiTheme="minorHAnsi" w:eastAsia="Times New Roman" w:hAnsiTheme="minorHAnsi" w:cstheme="minorHAnsi"/>
          <w:color w:val="auto"/>
          <w:rPrChange w:id="2887" w:author="Rachel Gonzalez" w:date="2026-07-12T20:09:00Z" w16du:dateUtc="2026-07-12T19:09:00Z">
            <w:rPr>
              <w:ins w:id="2888" w:author="Michael Robinson" w:date="2026-06-28T15:37:00Z" w16du:dateUtc="2026-06-28T14:37:00Z"/>
              <w:rFonts w:ascii="Times New Roman" w:eastAsia="Times New Roman" w:hAnsi="Times New Roman" w:cs="Times New Roman"/>
              <w:color w:val="auto"/>
              <w:sz w:val="24"/>
              <w:szCs w:val="24"/>
            </w:rPr>
          </w:rPrChange>
        </w:rPr>
      </w:pPr>
      <w:ins w:id="2889" w:author="Michael Robinson" w:date="2026-06-28T15:37:00Z" w16du:dateUtc="2026-06-28T14:37:00Z">
        <w:r w:rsidRPr="00FD3FCD">
          <w:rPr>
            <w:rFonts w:asciiTheme="minorHAnsi" w:eastAsia="Times New Roman" w:hAnsiTheme="minorHAnsi" w:cstheme="minorHAnsi"/>
            <w:b/>
            <w:bCs/>
            <w:color w:val="auto"/>
            <w:rPrChange w:id="2890" w:author="Rachel Gonzalez" w:date="2026-07-12T20:09:00Z" w16du:dateUtc="2026-07-12T19:09:00Z">
              <w:rPr>
                <w:rFonts w:ascii="Times New Roman" w:eastAsia="Times New Roman" w:hAnsi="Times New Roman" w:cs="Times New Roman"/>
                <w:b/>
                <w:bCs/>
                <w:color w:val="auto"/>
                <w:sz w:val="24"/>
                <w:szCs w:val="24"/>
              </w:rPr>
            </w:rPrChange>
          </w:rPr>
          <w:t>Pupils’ needs may be met through:</w:t>
        </w:r>
      </w:ins>
    </w:p>
    <w:p w14:paraId="659C197C" w14:textId="77777777" w:rsidR="00562733" w:rsidRPr="00FD3FCD" w:rsidRDefault="00562733" w:rsidP="00562733">
      <w:pPr>
        <w:spacing w:before="100" w:beforeAutospacing="1" w:after="100" w:afterAutospacing="1" w:line="240" w:lineRule="auto"/>
        <w:ind w:left="0" w:firstLine="0"/>
        <w:jc w:val="left"/>
        <w:rPr>
          <w:ins w:id="2891" w:author="Michael Robinson" w:date="2026-06-28T15:37:00Z" w16du:dateUtc="2026-06-28T14:37:00Z"/>
          <w:rFonts w:asciiTheme="minorHAnsi" w:eastAsia="Times New Roman" w:hAnsiTheme="minorHAnsi" w:cstheme="minorHAnsi"/>
          <w:color w:val="auto"/>
          <w:rPrChange w:id="2892" w:author="Rachel Gonzalez" w:date="2026-07-12T20:09:00Z" w16du:dateUtc="2026-07-12T19:09:00Z">
            <w:rPr>
              <w:ins w:id="2893" w:author="Michael Robinson" w:date="2026-06-28T15:37:00Z" w16du:dateUtc="2026-06-28T14:37:00Z"/>
              <w:rFonts w:ascii="Times New Roman" w:eastAsia="Times New Roman" w:hAnsi="Times New Roman" w:cs="Times New Roman"/>
              <w:color w:val="auto"/>
              <w:sz w:val="24"/>
              <w:szCs w:val="24"/>
            </w:rPr>
          </w:rPrChange>
        </w:rPr>
      </w:pPr>
      <w:ins w:id="2894" w:author="Michael Robinson" w:date="2026-06-28T15:37:00Z" w16du:dateUtc="2026-06-28T14:37:00Z">
        <w:r w:rsidRPr="00FD3FCD">
          <w:rPr>
            <w:rFonts w:asciiTheme="minorHAnsi" w:eastAsia="Times New Roman" w:hAnsiTheme="minorHAnsi" w:cstheme="minorHAnsi"/>
            <w:color w:val="auto"/>
            <w:rPrChange w:id="2895" w:author="Rachel Gonzalez" w:date="2026-07-12T20:09:00Z" w16du:dateUtc="2026-07-12T19:09:00Z">
              <w:rPr>
                <w:rFonts w:ascii="Times New Roman" w:eastAsia="Times New Roman" w:hAnsi="Times New Roman" w:cs="Times New Roman"/>
                <w:color w:val="auto"/>
                <w:sz w:val="24"/>
                <w:szCs w:val="24"/>
              </w:rPr>
            </w:rPrChange>
          </w:rPr>
          <w:t>• high-quality adaptive teaching</w:t>
        </w:r>
        <w:r w:rsidRPr="00FD3FCD">
          <w:rPr>
            <w:rFonts w:asciiTheme="minorHAnsi" w:eastAsia="Times New Roman" w:hAnsiTheme="minorHAnsi" w:cstheme="minorHAnsi"/>
            <w:color w:val="auto"/>
            <w:rPrChange w:id="2896" w:author="Rachel Gonzalez" w:date="2026-07-12T20:09:00Z" w16du:dateUtc="2026-07-12T19:09:00Z">
              <w:rPr>
                <w:rFonts w:ascii="Times New Roman" w:eastAsia="Times New Roman" w:hAnsi="Times New Roman" w:cs="Times New Roman"/>
                <w:color w:val="auto"/>
                <w:sz w:val="24"/>
                <w:szCs w:val="24"/>
              </w:rPr>
            </w:rPrChange>
          </w:rPr>
          <w:br/>
          <w:t>• reasonable adjustments</w:t>
        </w:r>
        <w:r w:rsidRPr="00FD3FCD">
          <w:rPr>
            <w:rFonts w:asciiTheme="minorHAnsi" w:eastAsia="Times New Roman" w:hAnsiTheme="minorHAnsi" w:cstheme="minorHAnsi"/>
            <w:color w:val="auto"/>
            <w:rPrChange w:id="2897" w:author="Rachel Gonzalez" w:date="2026-07-12T20:09:00Z" w16du:dateUtc="2026-07-12T19:09:00Z">
              <w:rPr>
                <w:rFonts w:ascii="Times New Roman" w:eastAsia="Times New Roman" w:hAnsi="Times New Roman" w:cs="Times New Roman"/>
                <w:color w:val="auto"/>
                <w:sz w:val="24"/>
                <w:szCs w:val="24"/>
              </w:rPr>
            </w:rPrChange>
          </w:rPr>
          <w:br/>
          <w:t>• classroom adaptations</w:t>
        </w:r>
        <w:r w:rsidRPr="00FD3FCD">
          <w:rPr>
            <w:rFonts w:asciiTheme="minorHAnsi" w:eastAsia="Times New Roman" w:hAnsiTheme="minorHAnsi" w:cstheme="minorHAnsi"/>
            <w:color w:val="auto"/>
            <w:rPrChange w:id="2898" w:author="Rachel Gonzalez" w:date="2026-07-12T20:09:00Z" w16du:dateUtc="2026-07-12T19:09:00Z">
              <w:rPr>
                <w:rFonts w:ascii="Times New Roman" w:eastAsia="Times New Roman" w:hAnsi="Times New Roman" w:cs="Times New Roman"/>
                <w:color w:val="auto"/>
                <w:sz w:val="24"/>
                <w:szCs w:val="24"/>
              </w:rPr>
            </w:rPrChange>
          </w:rPr>
          <w:br/>
          <w:t>• targeted intervention</w:t>
        </w:r>
        <w:r w:rsidRPr="00FD3FCD">
          <w:rPr>
            <w:rFonts w:asciiTheme="minorHAnsi" w:eastAsia="Times New Roman" w:hAnsiTheme="minorHAnsi" w:cstheme="minorHAnsi"/>
            <w:color w:val="auto"/>
            <w:rPrChange w:id="2899" w:author="Rachel Gonzalez" w:date="2026-07-12T20:09:00Z" w16du:dateUtc="2026-07-12T19:09:00Z">
              <w:rPr>
                <w:rFonts w:ascii="Times New Roman" w:eastAsia="Times New Roman" w:hAnsi="Times New Roman" w:cs="Times New Roman"/>
                <w:color w:val="auto"/>
                <w:sz w:val="24"/>
                <w:szCs w:val="24"/>
              </w:rPr>
            </w:rPrChange>
          </w:rPr>
          <w:br/>
          <w:t>• evidence-informed programmes</w:t>
        </w:r>
        <w:r w:rsidRPr="00FD3FCD">
          <w:rPr>
            <w:rFonts w:asciiTheme="minorHAnsi" w:eastAsia="Times New Roman" w:hAnsiTheme="minorHAnsi" w:cstheme="minorHAnsi"/>
            <w:color w:val="auto"/>
            <w:rPrChange w:id="2900" w:author="Rachel Gonzalez" w:date="2026-07-12T20:09:00Z" w16du:dateUtc="2026-07-12T19:09:00Z">
              <w:rPr>
                <w:rFonts w:ascii="Times New Roman" w:eastAsia="Times New Roman" w:hAnsi="Times New Roman" w:cs="Times New Roman"/>
                <w:color w:val="auto"/>
                <w:sz w:val="24"/>
                <w:szCs w:val="24"/>
              </w:rPr>
            </w:rPrChange>
          </w:rPr>
          <w:br/>
          <w:t>• pastoral support</w:t>
        </w:r>
        <w:r w:rsidRPr="00FD3FCD">
          <w:rPr>
            <w:rFonts w:asciiTheme="minorHAnsi" w:eastAsia="Times New Roman" w:hAnsiTheme="minorHAnsi" w:cstheme="minorHAnsi"/>
            <w:color w:val="auto"/>
            <w:rPrChange w:id="2901" w:author="Rachel Gonzalez" w:date="2026-07-12T20:09:00Z" w16du:dateUtc="2026-07-12T19:09:00Z">
              <w:rPr>
                <w:rFonts w:ascii="Times New Roman" w:eastAsia="Times New Roman" w:hAnsi="Times New Roman" w:cs="Times New Roman"/>
                <w:color w:val="auto"/>
                <w:sz w:val="24"/>
                <w:szCs w:val="24"/>
              </w:rPr>
            </w:rPrChange>
          </w:rPr>
          <w:br/>
          <w:t>• specialist resources</w:t>
        </w:r>
        <w:r w:rsidRPr="00FD3FCD">
          <w:rPr>
            <w:rFonts w:asciiTheme="minorHAnsi" w:eastAsia="Times New Roman" w:hAnsiTheme="minorHAnsi" w:cstheme="minorHAnsi"/>
            <w:color w:val="auto"/>
            <w:rPrChange w:id="2902" w:author="Rachel Gonzalez" w:date="2026-07-12T20:09:00Z" w16du:dateUtc="2026-07-12T19:09:00Z">
              <w:rPr>
                <w:rFonts w:ascii="Times New Roman" w:eastAsia="Times New Roman" w:hAnsi="Times New Roman" w:cs="Times New Roman"/>
                <w:color w:val="auto"/>
                <w:sz w:val="24"/>
                <w:szCs w:val="24"/>
              </w:rPr>
            </w:rPrChange>
          </w:rPr>
          <w:br/>
          <w:t>• advice from external agencies</w:t>
        </w:r>
        <w:r w:rsidRPr="00FD3FCD">
          <w:rPr>
            <w:rFonts w:asciiTheme="minorHAnsi" w:eastAsia="Times New Roman" w:hAnsiTheme="minorHAnsi" w:cstheme="minorHAnsi"/>
            <w:color w:val="auto"/>
            <w:rPrChange w:id="2903" w:author="Rachel Gonzalez" w:date="2026-07-12T20:09:00Z" w16du:dateUtc="2026-07-12T19:09:00Z">
              <w:rPr>
                <w:rFonts w:ascii="Times New Roman" w:eastAsia="Times New Roman" w:hAnsi="Times New Roman" w:cs="Times New Roman"/>
                <w:color w:val="auto"/>
                <w:sz w:val="24"/>
                <w:szCs w:val="24"/>
              </w:rPr>
            </w:rPrChange>
          </w:rPr>
          <w:br/>
          <w:t>• specialist equipment</w:t>
        </w:r>
        <w:r w:rsidRPr="00FD3FCD">
          <w:rPr>
            <w:rFonts w:asciiTheme="minorHAnsi" w:eastAsia="Times New Roman" w:hAnsiTheme="minorHAnsi" w:cstheme="minorHAnsi"/>
            <w:color w:val="auto"/>
            <w:rPrChange w:id="2904" w:author="Rachel Gonzalez" w:date="2026-07-12T20:09:00Z" w16du:dateUtc="2026-07-12T19:09:00Z">
              <w:rPr>
                <w:rFonts w:ascii="Times New Roman" w:eastAsia="Times New Roman" w:hAnsi="Times New Roman" w:cs="Times New Roman"/>
                <w:color w:val="auto"/>
                <w:sz w:val="24"/>
                <w:szCs w:val="24"/>
              </w:rPr>
            </w:rPrChange>
          </w:rPr>
          <w:br/>
          <w:t>• individual support plans where appropriate</w:t>
        </w:r>
        <w:r w:rsidRPr="00FD3FCD">
          <w:rPr>
            <w:rFonts w:asciiTheme="minorHAnsi" w:eastAsia="Times New Roman" w:hAnsiTheme="minorHAnsi" w:cstheme="minorHAnsi"/>
            <w:color w:val="auto"/>
            <w:rPrChange w:id="2905" w:author="Rachel Gonzalez" w:date="2026-07-12T20:09:00Z" w16du:dateUtc="2026-07-12T19:09:00Z">
              <w:rPr>
                <w:rFonts w:ascii="Times New Roman" w:eastAsia="Times New Roman" w:hAnsi="Times New Roman" w:cs="Times New Roman"/>
                <w:color w:val="auto"/>
                <w:sz w:val="24"/>
                <w:szCs w:val="24"/>
              </w:rPr>
            </w:rPrChange>
          </w:rPr>
          <w:br/>
          <w:t>• Education, Health and Care Plan provision where applicable</w:t>
        </w:r>
      </w:ins>
    </w:p>
    <w:p w14:paraId="308AA142" w14:textId="25696BFD" w:rsidR="00562733" w:rsidRPr="00FD3FCD" w:rsidRDefault="00000000" w:rsidP="00562733">
      <w:pPr>
        <w:spacing w:after="0" w:line="240" w:lineRule="auto"/>
        <w:ind w:left="0" w:firstLine="0"/>
        <w:jc w:val="left"/>
        <w:rPr>
          <w:ins w:id="2906" w:author="Rachel Gonzalez" w:date="2026-07-12T20:08:00Z" w16du:dateUtc="2026-07-12T19:08:00Z"/>
          <w:rFonts w:asciiTheme="minorHAnsi" w:hAnsiTheme="minorHAnsi" w:cstheme="minorHAnsi"/>
          <w:rPrChange w:id="2907" w:author="Rachel Gonzalez" w:date="2026-07-12T20:09:00Z" w16du:dateUtc="2026-07-12T19:09:00Z">
            <w:rPr>
              <w:ins w:id="2908" w:author="Rachel Gonzalez" w:date="2026-07-12T20:08:00Z" w16du:dateUtc="2026-07-12T19:08:00Z"/>
            </w:rPr>
          </w:rPrChange>
        </w:rPr>
      </w:pPr>
      <w:del w:id="2909" w:author="Rachel Gonzalez" w:date="2026-07-12T20:08:00Z" w16du:dateUtc="2026-07-12T19:08:00Z">
        <w:r w:rsidRPr="00FD3FCD" w:rsidDel="00FD3FCD">
          <w:rPr>
            <w:rFonts w:asciiTheme="minorHAnsi" w:hAnsiTheme="minorHAnsi" w:cstheme="minorHAnsi"/>
            <w:rPrChange w:id="2910" w:author="Rachel Gonzalez" w:date="2026-07-12T20:09:00Z" w16du:dateUtc="2026-07-12T19:09:00Z">
              <w:rPr/>
            </w:rPrChange>
          </w:rPr>
        </w:r>
        <w:r w:rsidRPr="00FD3FCD" w:rsidDel="00FD3FCD">
          <w:rPr>
            <w:rFonts w:asciiTheme="minorHAnsi" w:hAnsiTheme="minorHAnsi" w:cstheme="minorHAnsi"/>
            <w:rPrChange w:id="2911" w:author="Rachel Gonzalez" w:date="2026-07-12T20:09:00Z" w16du:dateUtc="2026-07-12T19:09:00Z">
              <w:rPr/>
            </w:rPrChange>
          </w:rPr>
          <w:pict w14:anchorId="51E0720F">
            <v:rect id="Horizontal Line 2" o:spid="_x0000_s2050" style="width:482.65pt;height:.1pt;visibility:visible;mso-wrap-style:square;mso-left-percent:-10001;mso-top-percent:-10001;mso-position-horizontal:absolute;mso-position-horizontal-relative:char;mso-position-vertical:absolute;mso-position-vertical-relative:line;mso-left-percent:-10001;mso-top-percent:-10001;v-text-anchor:top" filled="f">
              <o:lock v:ext="edit" rotation="t" aspectratio="t" verticies="t" text="t" shapetype="t"/>
              <w10:wrap type="none"/>
              <w10:anchorlock/>
            </v:rect>
          </w:pict>
        </w:r>
      </w:del>
    </w:p>
    <w:p w14:paraId="0CA424B2" w14:textId="77777777" w:rsidR="00FD3FCD" w:rsidRPr="00FD3FCD" w:rsidRDefault="00FD3FCD" w:rsidP="00562733">
      <w:pPr>
        <w:spacing w:after="0" w:line="240" w:lineRule="auto"/>
        <w:ind w:left="0" w:firstLine="0"/>
        <w:jc w:val="left"/>
        <w:rPr>
          <w:ins w:id="2912" w:author="Michael Robinson" w:date="2026-06-28T15:37:00Z" w16du:dateUtc="2026-06-28T14:37:00Z"/>
          <w:rFonts w:asciiTheme="minorHAnsi" w:eastAsia="Times New Roman" w:hAnsiTheme="minorHAnsi" w:cstheme="minorHAnsi"/>
          <w:color w:val="auto"/>
          <w:rPrChange w:id="2913" w:author="Rachel Gonzalez" w:date="2026-07-12T20:09:00Z" w16du:dateUtc="2026-07-12T19:09:00Z">
            <w:rPr>
              <w:ins w:id="2914" w:author="Michael Robinson" w:date="2026-06-28T15:37:00Z" w16du:dateUtc="2026-06-28T14:37:00Z"/>
              <w:rFonts w:ascii="Times New Roman" w:eastAsia="Times New Roman" w:hAnsi="Times New Roman" w:cs="Times New Roman"/>
              <w:color w:val="auto"/>
              <w:sz w:val="24"/>
              <w:szCs w:val="24"/>
            </w:rPr>
          </w:rPrChange>
        </w:rPr>
      </w:pPr>
    </w:p>
    <w:p w14:paraId="332D5270" w14:textId="5BCF3F86" w:rsidR="009E04C1" w:rsidRPr="00FD3FCD" w:rsidDel="00562733" w:rsidRDefault="009E04C1" w:rsidP="009E04C1">
      <w:pPr>
        <w:spacing w:line="280" w:lineRule="exact"/>
        <w:ind w:left="142"/>
        <w:rPr>
          <w:del w:id="2915" w:author="Michael Robinson" w:date="2026-06-28T15:37:00Z" w16du:dateUtc="2026-06-28T14:37:00Z"/>
          <w:rFonts w:asciiTheme="minorHAnsi" w:hAnsiTheme="minorHAnsi" w:cstheme="minorHAnsi"/>
          <w:rPrChange w:id="2916" w:author="Rachel Gonzalez" w:date="2026-07-12T20:09:00Z" w16du:dateUtc="2026-07-12T19:09:00Z">
            <w:rPr>
              <w:del w:id="2917" w:author="Michael Robinson" w:date="2026-06-28T15:37:00Z" w16du:dateUtc="2026-06-28T14:37:00Z"/>
              <w:rFonts w:asciiTheme="minorHAnsi" w:hAnsiTheme="minorHAnsi" w:cstheme="minorHAnsi"/>
            </w:rPr>
          </w:rPrChange>
        </w:rPr>
      </w:pPr>
      <w:del w:id="2918" w:author="Michael Robinson" w:date="2026-06-28T15:37:00Z" w16du:dateUtc="2026-06-28T14:37:00Z">
        <w:r w:rsidRPr="00FD3FCD" w:rsidDel="00562733">
          <w:rPr>
            <w:rFonts w:asciiTheme="minorHAnsi" w:hAnsiTheme="minorHAnsi" w:cstheme="minorHAnsi"/>
            <w:rPrChange w:id="2919" w:author="Rachel Gonzalez" w:date="2026-07-12T20:09:00Z" w16du:dateUtc="2026-07-12T19:09:00Z">
              <w:rPr>
                <w:rFonts w:asciiTheme="minorHAnsi" w:hAnsiTheme="minorHAnsi" w:cstheme="minorHAnsi"/>
              </w:rPr>
            </w:rPrChange>
          </w:rPr>
          <w:delText>Needs will be identified and met through the following procedures:</w:delText>
        </w:r>
      </w:del>
    </w:p>
    <w:p w14:paraId="6CC06F99" w14:textId="38C4E6F3" w:rsidR="009E04C1" w:rsidRPr="00FD3FCD" w:rsidDel="00562733" w:rsidRDefault="009E04C1" w:rsidP="009E04C1">
      <w:pPr>
        <w:spacing w:line="280" w:lineRule="exact"/>
        <w:ind w:left="142"/>
        <w:rPr>
          <w:del w:id="2920" w:author="Michael Robinson" w:date="2026-06-28T15:37:00Z" w16du:dateUtc="2026-06-28T14:37:00Z"/>
          <w:rFonts w:asciiTheme="minorHAnsi" w:hAnsiTheme="minorHAnsi" w:cstheme="minorHAnsi"/>
          <w:rPrChange w:id="2921" w:author="Rachel Gonzalez" w:date="2026-07-12T20:09:00Z" w16du:dateUtc="2026-07-12T19:09:00Z">
            <w:rPr>
              <w:del w:id="2922" w:author="Michael Robinson" w:date="2026-06-28T15:37:00Z" w16du:dateUtc="2026-06-28T14:37:00Z"/>
              <w:rFonts w:asciiTheme="minorHAnsi" w:hAnsiTheme="minorHAnsi" w:cstheme="minorHAnsi"/>
            </w:rPr>
          </w:rPrChange>
        </w:rPr>
      </w:pPr>
    </w:p>
    <w:p w14:paraId="2D86236A" w14:textId="54F18C07" w:rsidR="009E04C1" w:rsidRPr="00FD3FCD" w:rsidDel="00562733" w:rsidRDefault="009E04C1" w:rsidP="009E04C1">
      <w:pPr>
        <w:pStyle w:val="ListParagraph"/>
        <w:numPr>
          <w:ilvl w:val="0"/>
          <w:numId w:val="31"/>
        </w:numPr>
        <w:spacing w:after="240" w:line="280" w:lineRule="exact"/>
        <w:ind w:left="709"/>
        <w:jc w:val="left"/>
        <w:rPr>
          <w:del w:id="2923" w:author="Michael Robinson" w:date="2026-06-28T15:37:00Z" w16du:dateUtc="2026-06-28T14:37:00Z"/>
          <w:rFonts w:asciiTheme="minorHAnsi" w:hAnsiTheme="minorHAnsi" w:cstheme="minorHAnsi"/>
          <w:rPrChange w:id="2924" w:author="Rachel Gonzalez" w:date="2026-07-12T20:09:00Z" w16du:dateUtc="2026-07-12T19:09:00Z">
            <w:rPr>
              <w:del w:id="2925" w:author="Michael Robinson" w:date="2026-06-28T15:37:00Z" w16du:dateUtc="2026-06-28T14:37:00Z"/>
              <w:rFonts w:asciiTheme="minorHAnsi" w:hAnsiTheme="minorHAnsi" w:cstheme="minorHAnsi"/>
            </w:rPr>
          </w:rPrChange>
        </w:rPr>
      </w:pPr>
      <w:del w:id="2926" w:author="Michael Robinson" w:date="2026-06-28T15:37:00Z" w16du:dateUtc="2026-06-28T14:37:00Z">
        <w:r w:rsidRPr="00FD3FCD" w:rsidDel="00562733">
          <w:rPr>
            <w:rFonts w:asciiTheme="minorHAnsi" w:hAnsiTheme="minorHAnsi" w:cstheme="minorHAnsi"/>
            <w:rPrChange w:id="2927" w:author="Rachel Gonzalez" w:date="2026-07-12T20:09:00Z" w16du:dateUtc="2026-07-12T19:09:00Z">
              <w:rPr>
                <w:rFonts w:asciiTheme="minorHAnsi" w:hAnsiTheme="minorHAnsi" w:cstheme="minorHAnsi"/>
              </w:rPr>
            </w:rPrChange>
          </w:rPr>
          <w:delText>Record keeping, observation and contact with parents, all to be formalised in a termly meetings between class teachers and the SENDCo.</w:delText>
        </w:r>
      </w:del>
    </w:p>
    <w:p w14:paraId="0E096377" w14:textId="7C235AAE" w:rsidR="009E04C1" w:rsidRPr="00FD3FCD" w:rsidDel="00562733" w:rsidRDefault="009E04C1" w:rsidP="009E04C1">
      <w:pPr>
        <w:pStyle w:val="ListParagraph"/>
        <w:numPr>
          <w:ilvl w:val="0"/>
          <w:numId w:val="31"/>
        </w:numPr>
        <w:spacing w:after="240" w:line="280" w:lineRule="exact"/>
        <w:ind w:left="709"/>
        <w:jc w:val="left"/>
        <w:rPr>
          <w:del w:id="2928" w:author="Michael Robinson" w:date="2026-06-28T15:37:00Z" w16du:dateUtc="2026-06-28T14:37:00Z"/>
          <w:rFonts w:asciiTheme="minorHAnsi" w:hAnsiTheme="minorHAnsi" w:cstheme="minorHAnsi"/>
          <w:rPrChange w:id="2929" w:author="Rachel Gonzalez" w:date="2026-07-12T20:09:00Z" w16du:dateUtc="2026-07-12T19:09:00Z">
            <w:rPr>
              <w:del w:id="2930" w:author="Michael Robinson" w:date="2026-06-28T15:37:00Z" w16du:dateUtc="2026-06-28T14:37:00Z"/>
              <w:rFonts w:asciiTheme="minorHAnsi" w:hAnsiTheme="minorHAnsi" w:cstheme="minorHAnsi"/>
            </w:rPr>
          </w:rPrChange>
        </w:rPr>
      </w:pPr>
      <w:del w:id="2931" w:author="Michael Robinson" w:date="2026-06-28T15:37:00Z" w16du:dateUtc="2026-06-28T14:37:00Z">
        <w:r w:rsidRPr="00FD3FCD" w:rsidDel="00562733">
          <w:rPr>
            <w:rFonts w:asciiTheme="minorHAnsi" w:hAnsiTheme="minorHAnsi" w:cstheme="minorHAnsi"/>
            <w:rPrChange w:id="2932" w:author="Rachel Gonzalez" w:date="2026-07-12T20:09:00Z" w16du:dateUtc="2026-07-12T19:09:00Z">
              <w:rPr>
                <w:rFonts w:asciiTheme="minorHAnsi" w:hAnsiTheme="minorHAnsi" w:cstheme="minorHAnsi"/>
              </w:rPr>
            </w:rPrChange>
          </w:rPr>
          <w:delText xml:space="preserve">Carefully differentiated, high quality teaching </w:delText>
        </w:r>
      </w:del>
    </w:p>
    <w:p w14:paraId="19398A6C" w14:textId="7BDB8AAF" w:rsidR="009E04C1" w:rsidRPr="00FD3FCD" w:rsidDel="00562733" w:rsidRDefault="009E04C1" w:rsidP="009E04C1">
      <w:pPr>
        <w:pStyle w:val="ListParagraph"/>
        <w:numPr>
          <w:ilvl w:val="0"/>
          <w:numId w:val="31"/>
        </w:numPr>
        <w:spacing w:after="240" w:line="280" w:lineRule="exact"/>
        <w:ind w:left="709"/>
        <w:jc w:val="left"/>
        <w:rPr>
          <w:del w:id="2933" w:author="Michael Robinson" w:date="2026-06-28T15:37:00Z" w16du:dateUtc="2026-06-28T14:37:00Z"/>
          <w:rFonts w:asciiTheme="minorHAnsi" w:hAnsiTheme="minorHAnsi" w:cstheme="minorHAnsi"/>
          <w:rPrChange w:id="2934" w:author="Rachel Gonzalez" w:date="2026-07-12T20:09:00Z" w16du:dateUtc="2026-07-12T19:09:00Z">
            <w:rPr>
              <w:del w:id="2935" w:author="Michael Robinson" w:date="2026-06-28T15:37:00Z" w16du:dateUtc="2026-06-28T14:37:00Z"/>
              <w:rFonts w:asciiTheme="minorHAnsi" w:hAnsiTheme="minorHAnsi" w:cstheme="minorHAnsi"/>
            </w:rPr>
          </w:rPrChange>
        </w:rPr>
      </w:pPr>
      <w:del w:id="2936" w:author="Michael Robinson" w:date="2026-06-28T15:37:00Z" w16du:dateUtc="2026-06-28T14:37:00Z">
        <w:r w:rsidRPr="00FD3FCD" w:rsidDel="00562733">
          <w:rPr>
            <w:rFonts w:asciiTheme="minorHAnsi" w:hAnsiTheme="minorHAnsi" w:cstheme="minorHAnsi"/>
            <w:rPrChange w:id="2937" w:author="Rachel Gonzalez" w:date="2026-07-12T20:09:00Z" w16du:dateUtc="2026-07-12T19:09:00Z">
              <w:rPr>
                <w:rFonts w:asciiTheme="minorHAnsi" w:hAnsiTheme="minorHAnsi" w:cstheme="minorHAnsi"/>
              </w:rPr>
            </w:rPrChange>
          </w:rPr>
          <w:delText>Interventions where appropriate</w:delText>
        </w:r>
      </w:del>
    </w:p>
    <w:p w14:paraId="4F8021EE" w14:textId="135007FE" w:rsidR="009E04C1" w:rsidRPr="00FD3FCD" w:rsidDel="00562733" w:rsidRDefault="009E04C1" w:rsidP="009E04C1">
      <w:pPr>
        <w:pStyle w:val="ListParagraph"/>
        <w:numPr>
          <w:ilvl w:val="0"/>
          <w:numId w:val="31"/>
        </w:numPr>
        <w:spacing w:after="240" w:line="280" w:lineRule="exact"/>
        <w:ind w:left="709"/>
        <w:jc w:val="left"/>
        <w:rPr>
          <w:del w:id="2938" w:author="Michael Robinson" w:date="2026-06-28T15:37:00Z" w16du:dateUtc="2026-06-28T14:37:00Z"/>
          <w:rFonts w:asciiTheme="minorHAnsi" w:hAnsiTheme="minorHAnsi" w:cstheme="minorHAnsi"/>
          <w:rPrChange w:id="2939" w:author="Rachel Gonzalez" w:date="2026-07-12T20:09:00Z" w16du:dateUtc="2026-07-12T19:09:00Z">
            <w:rPr>
              <w:del w:id="2940" w:author="Michael Robinson" w:date="2026-06-28T15:37:00Z" w16du:dateUtc="2026-06-28T14:37:00Z"/>
              <w:rFonts w:asciiTheme="minorHAnsi" w:hAnsiTheme="minorHAnsi" w:cstheme="minorHAnsi"/>
            </w:rPr>
          </w:rPrChange>
        </w:rPr>
      </w:pPr>
      <w:del w:id="2941" w:author="Michael Robinson" w:date="2026-06-28T15:37:00Z" w16du:dateUtc="2026-06-28T14:37:00Z">
        <w:r w:rsidRPr="00FD3FCD" w:rsidDel="00562733">
          <w:rPr>
            <w:rFonts w:asciiTheme="minorHAnsi" w:hAnsiTheme="minorHAnsi" w:cstheme="minorHAnsi"/>
            <w:rPrChange w:id="2942" w:author="Rachel Gonzalez" w:date="2026-07-12T20:09:00Z" w16du:dateUtc="2026-07-12T19:09:00Z">
              <w:rPr>
                <w:rFonts w:asciiTheme="minorHAnsi" w:hAnsiTheme="minorHAnsi" w:cstheme="minorHAnsi"/>
              </w:rPr>
            </w:rPrChange>
          </w:rPr>
          <w:delText>The appropriate use of outside agencies (provided parental consent is given)</w:delText>
        </w:r>
      </w:del>
    </w:p>
    <w:p w14:paraId="01A2995B" w14:textId="1A00C142" w:rsidR="009E04C1" w:rsidRPr="00FD3FCD" w:rsidDel="00562733" w:rsidRDefault="009E04C1" w:rsidP="009E04C1">
      <w:pPr>
        <w:pStyle w:val="ListParagraph"/>
        <w:numPr>
          <w:ilvl w:val="0"/>
          <w:numId w:val="31"/>
        </w:numPr>
        <w:spacing w:after="240" w:line="280" w:lineRule="exact"/>
        <w:ind w:left="709"/>
        <w:jc w:val="left"/>
        <w:rPr>
          <w:del w:id="2943" w:author="Michael Robinson" w:date="2026-06-28T15:37:00Z" w16du:dateUtc="2026-06-28T14:37:00Z"/>
          <w:rFonts w:asciiTheme="minorHAnsi" w:hAnsiTheme="minorHAnsi" w:cstheme="minorHAnsi"/>
          <w:rPrChange w:id="2944" w:author="Rachel Gonzalez" w:date="2026-07-12T20:09:00Z" w16du:dateUtc="2026-07-12T19:09:00Z">
            <w:rPr>
              <w:del w:id="2945" w:author="Michael Robinson" w:date="2026-06-28T15:37:00Z" w16du:dateUtc="2026-06-28T14:37:00Z"/>
              <w:rFonts w:asciiTheme="minorHAnsi" w:hAnsiTheme="minorHAnsi" w:cstheme="minorHAnsi"/>
            </w:rPr>
          </w:rPrChange>
        </w:rPr>
      </w:pPr>
      <w:del w:id="2946" w:author="Michael Robinson" w:date="2026-06-28T15:37:00Z" w16du:dateUtc="2026-06-28T14:37:00Z">
        <w:r w:rsidRPr="00FD3FCD" w:rsidDel="00562733">
          <w:rPr>
            <w:rFonts w:asciiTheme="minorHAnsi" w:hAnsiTheme="minorHAnsi" w:cstheme="minorHAnsi"/>
            <w:rPrChange w:id="2947" w:author="Rachel Gonzalez" w:date="2026-07-12T20:09:00Z" w16du:dateUtc="2026-07-12T19:09:00Z">
              <w:rPr>
                <w:rFonts w:asciiTheme="minorHAnsi" w:hAnsiTheme="minorHAnsi" w:cstheme="minorHAnsi"/>
              </w:rPr>
            </w:rPrChange>
          </w:rPr>
          <w:delText>Where appropriate, children will be given an Individual Education Plan (IEP) to ensure that they have appropriate educational provision.</w:delText>
        </w:r>
      </w:del>
    </w:p>
    <w:p w14:paraId="55E1EF21" w14:textId="44FF95BE" w:rsidR="009E04C1" w:rsidRPr="00FD3FCD" w:rsidDel="00562733" w:rsidRDefault="009E04C1" w:rsidP="009E04C1">
      <w:pPr>
        <w:pStyle w:val="ListParagraph"/>
        <w:numPr>
          <w:ilvl w:val="0"/>
          <w:numId w:val="31"/>
        </w:numPr>
        <w:spacing w:after="240" w:line="280" w:lineRule="exact"/>
        <w:ind w:left="709"/>
        <w:jc w:val="left"/>
        <w:rPr>
          <w:del w:id="2948" w:author="Michael Robinson" w:date="2026-06-28T15:37:00Z" w16du:dateUtc="2026-06-28T14:37:00Z"/>
          <w:rFonts w:asciiTheme="minorHAnsi" w:hAnsiTheme="minorHAnsi" w:cstheme="minorHAnsi"/>
          <w:rPrChange w:id="2949" w:author="Rachel Gonzalez" w:date="2026-07-12T20:09:00Z" w16du:dateUtc="2026-07-12T19:09:00Z">
            <w:rPr>
              <w:del w:id="2950" w:author="Michael Robinson" w:date="2026-06-28T15:37:00Z" w16du:dateUtc="2026-06-28T14:37:00Z"/>
              <w:rFonts w:asciiTheme="minorHAnsi" w:hAnsiTheme="minorHAnsi" w:cstheme="minorHAnsi"/>
            </w:rPr>
          </w:rPrChange>
        </w:rPr>
      </w:pPr>
      <w:del w:id="2951" w:author="Michael Robinson" w:date="2026-06-28T15:37:00Z" w16du:dateUtc="2026-06-28T14:37:00Z">
        <w:r w:rsidRPr="00FD3FCD" w:rsidDel="00562733">
          <w:rPr>
            <w:rFonts w:asciiTheme="minorHAnsi" w:hAnsiTheme="minorHAnsi" w:cstheme="minorHAnsi"/>
            <w:rPrChange w:id="2952" w:author="Rachel Gonzalez" w:date="2026-07-12T20:09:00Z" w16du:dateUtc="2026-07-12T19:09:00Z">
              <w:rPr>
                <w:rFonts w:asciiTheme="minorHAnsi" w:hAnsiTheme="minorHAnsi" w:cstheme="minorHAnsi"/>
              </w:rPr>
            </w:rPrChange>
          </w:rPr>
          <w:delText>Adaptations, where appropriate and possible, to the physical environment</w:delText>
        </w:r>
      </w:del>
    </w:p>
    <w:p w14:paraId="579FB23C" w14:textId="2596651D" w:rsidR="009E04C1" w:rsidRPr="00FD3FCD" w:rsidDel="00562733" w:rsidRDefault="009E04C1" w:rsidP="009E04C1">
      <w:pPr>
        <w:pStyle w:val="ListParagraph"/>
        <w:numPr>
          <w:ilvl w:val="0"/>
          <w:numId w:val="31"/>
        </w:numPr>
        <w:spacing w:after="240" w:line="280" w:lineRule="exact"/>
        <w:ind w:left="709"/>
        <w:jc w:val="left"/>
        <w:rPr>
          <w:del w:id="2953" w:author="Michael Robinson" w:date="2026-06-28T15:37:00Z" w16du:dateUtc="2026-06-28T14:37:00Z"/>
          <w:rFonts w:asciiTheme="minorHAnsi" w:hAnsiTheme="minorHAnsi" w:cstheme="minorHAnsi"/>
          <w:rPrChange w:id="2954" w:author="Rachel Gonzalez" w:date="2026-07-12T20:09:00Z" w16du:dateUtc="2026-07-12T19:09:00Z">
            <w:rPr>
              <w:del w:id="2955" w:author="Michael Robinson" w:date="2026-06-28T15:37:00Z" w16du:dateUtc="2026-06-28T14:37:00Z"/>
              <w:rFonts w:asciiTheme="minorHAnsi" w:hAnsiTheme="minorHAnsi" w:cstheme="minorHAnsi"/>
            </w:rPr>
          </w:rPrChange>
        </w:rPr>
      </w:pPr>
      <w:del w:id="2956" w:author="Michael Robinson" w:date="2026-06-28T15:37:00Z" w16du:dateUtc="2026-06-28T14:37:00Z">
        <w:r w:rsidRPr="00FD3FCD" w:rsidDel="00562733">
          <w:rPr>
            <w:rFonts w:asciiTheme="minorHAnsi" w:hAnsiTheme="minorHAnsi" w:cstheme="minorHAnsi"/>
            <w:rPrChange w:id="2957" w:author="Rachel Gonzalez" w:date="2026-07-12T20:09:00Z" w16du:dateUtc="2026-07-12T19:09:00Z">
              <w:rPr>
                <w:rFonts w:asciiTheme="minorHAnsi" w:hAnsiTheme="minorHAnsi" w:cstheme="minorHAnsi"/>
              </w:rPr>
            </w:rPrChange>
          </w:rPr>
          <w:delText>The provision of appropriate additional resources</w:delText>
        </w:r>
      </w:del>
    </w:p>
    <w:p w14:paraId="248586A8" w14:textId="5F9E62E6" w:rsidR="009E04C1" w:rsidRPr="00FD3FCD" w:rsidDel="00562733" w:rsidRDefault="009E04C1" w:rsidP="009E04C1">
      <w:pPr>
        <w:pStyle w:val="ListParagraph"/>
        <w:numPr>
          <w:ilvl w:val="0"/>
          <w:numId w:val="31"/>
        </w:numPr>
        <w:spacing w:after="240" w:line="280" w:lineRule="exact"/>
        <w:ind w:left="709"/>
        <w:jc w:val="left"/>
        <w:rPr>
          <w:del w:id="2958" w:author="Michael Robinson" w:date="2026-06-28T15:37:00Z" w16du:dateUtc="2026-06-28T14:37:00Z"/>
          <w:rFonts w:asciiTheme="minorHAnsi" w:hAnsiTheme="minorHAnsi" w:cstheme="minorHAnsi"/>
          <w:rPrChange w:id="2959" w:author="Rachel Gonzalez" w:date="2026-07-12T20:09:00Z" w16du:dateUtc="2026-07-12T19:09:00Z">
            <w:rPr>
              <w:del w:id="2960" w:author="Michael Robinson" w:date="2026-06-28T15:37:00Z" w16du:dateUtc="2026-06-28T14:37:00Z"/>
              <w:rFonts w:asciiTheme="minorHAnsi" w:hAnsiTheme="minorHAnsi" w:cstheme="minorHAnsi"/>
            </w:rPr>
          </w:rPrChange>
        </w:rPr>
      </w:pPr>
      <w:del w:id="2961" w:author="Michael Robinson" w:date="2026-06-28T15:37:00Z" w16du:dateUtc="2026-06-28T14:37:00Z">
        <w:r w:rsidRPr="00FD3FCD" w:rsidDel="00562733">
          <w:rPr>
            <w:rFonts w:asciiTheme="minorHAnsi" w:hAnsiTheme="minorHAnsi" w:cstheme="minorHAnsi"/>
            <w:rPrChange w:id="2962" w:author="Rachel Gonzalez" w:date="2026-07-12T20:09:00Z" w16du:dateUtc="2026-07-12T19:09:00Z">
              <w:rPr>
                <w:rFonts w:asciiTheme="minorHAnsi" w:hAnsiTheme="minorHAnsi" w:cstheme="minorHAnsi"/>
              </w:rPr>
            </w:rPrChange>
          </w:rPr>
          <w:delText>Involvement of parents at all stages responding to their child’s needs</w:delText>
        </w:r>
      </w:del>
    </w:p>
    <w:p w14:paraId="318BB339" w14:textId="18831903" w:rsidR="009E04C1" w:rsidRPr="00FD3FCD" w:rsidDel="00562733" w:rsidRDefault="009E04C1" w:rsidP="009E04C1">
      <w:pPr>
        <w:pStyle w:val="ListParagraph"/>
        <w:numPr>
          <w:ilvl w:val="0"/>
          <w:numId w:val="31"/>
        </w:numPr>
        <w:spacing w:after="240" w:line="280" w:lineRule="exact"/>
        <w:ind w:left="709"/>
        <w:jc w:val="left"/>
        <w:rPr>
          <w:del w:id="2963" w:author="Michael Robinson" w:date="2026-06-28T15:37:00Z" w16du:dateUtc="2026-06-28T14:37:00Z"/>
          <w:rFonts w:asciiTheme="minorHAnsi" w:hAnsiTheme="minorHAnsi" w:cstheme="minorHAnsi"/>
          <w:rPrChange w:id="2964" w:author="Rachel Gonzalez" w:date="2026-07-12T20:09:00Z" w16du:dateUtc="2026-07-12T19:09:00Z">
            <w:rPr>
              <w:del w:id="2965" w:author="Michael Robinson" w:date="2026-06-28T15:37:00Z" w16du:dateUtc="2026-06-28T14:37:00Z"/>
              <w:rFonts w:asciiTheme="minorHAnsi" w:hAnsiTheme="minorHAnsi" w:cstheme="minorHAnsi"/>
            </w:rPr>
          </w:rPrChange>
        </w:rPr>
      </w:pPr>
      <w:del w:id="2966" w:author="Michael Robinson" w:date="2026-06-28T15:37:00Z" w16du:dateUtc="2026-06-28T14:37:00Z">
        <w:r w:rsidRPr="00FD3FCD" w:rsidDel="00562733">
          <w:rPr>
            <w:rFonts w:asciiTheme="minorHAnsi" w:hAnsiTheme="minorHAnsi" w:cstheme="minorHAnsi"/>
            <w:rPrChange w:id="2967" w:author="Rachel Gonzalez" w:date="2026-07-12T20:09:00Z" w16du:dateUtc="2026-07-12T19:09:00Z">
              <w:rPr>
                <w:rFonts w:asciiTheme="minorHAnsi" w:hAnsiTheme="minorHAnsi" w:cstheme="minorHAnsi"/>
              </w:rPr>
            </w:rPrChange>
          </w:rPr>
          <w:delText>When a child has an Education, Health and Care Plan (EHCP), the school will ensure that the provision is provided to help the child to achieve the desired outcomes.</w:delText>
        </w:r>
      </w:del>
    </w:p>
    <w:p w14:paraId="57676387" w14:textId="49C5BFF6" w:rsidR="009E04C1" w:rsidRPr="00FD3FCD" w:rsidDel="00562733" w:rsidRDefault="00562733" w:rsidP="00356154">
      <w:pPr>
        <w:pStyle w:val="Subhead2"/>
        <w:rPr>
          <w:del w:id="2968" w:author="Michael Robinson" w:date="2026-06-28T15:37:00Z" w16du:dateUtc="2026-06-28T14:37:00Z"/>
          <w:rFonts w:asciiTheme="minorHAnsi" w:hAnsiTheme="minorHAnsi" w:cstheme="minorHAnsi"/>
          <w:sz w:val="22"/>
          <w:szCs w:val="22"/>
          <w:rPrChange w:id="2969" w:author="Rachel Gonzalez" w:date="2026-07-12T20:09:00Z" w16du:dateUtc="2026-07-12T19:09:00Z">
            <w:rPr>
              <w:del w:id="2970" w:author="Michael Robinson" w:date="2026-06-28T15:37:00Z" w16du:dateUtc="2026-06-28T14:37:00Z"/>
            </w:rPr>
          </w:rPrChange>
        </w:rPr>
      </w:pPr>
      <w:ins w:id="2971" w:author="Michael Robinson" w:date="2026-06-28T15:37:00Z" w16du:dateUtc="2026-06-28T14:37:00Z">
        <w:r w:rsidRPr="00FD3FCD">
          <w:rPr>
            <w:rFonts w:asciiTheme="minorHAnsi" w:hAnsiTheme="minorHAnsi" w:cstheme="minorHAnsi"/>
            <w:b w:val="0"/>
            <w:sz w:val="22"/>
            <w:szCs w:val="22"/>
            <w:rPrChange w:id="2972" w:author="Rachel Gonzalez" w:date="2026-07-12T20:09:00Z" w16du:dateUtc="2026-07-12T19:09:00Z">
              <w:rPr>
                <w:b w:val="0"/>
              </w:rPr>
            </w:rPrChange>
          </w:rPr>
          <w:t>SEND records are maintained securely in accordance with the school’s Data Protection Policy. Relevant information is shared with staff on a need-to-know basis to ensure pupils receive appropriate support whilst maintaining confidentiality.</w:t>
        </w:r>
      </w:ins>
      <w:del w:id="2973" w:author="Michael Robinson" w:date="2026-06-28T15:37:00Z" w16du:dateUtc="2026-06-28T14:37:00Z">
        <w:r w:rsidR="009E04C1" w:rsidRPr="00FD3FCD" w:rsidDel="00562733">
          <w:rPr>
            <w:rFonts w:asciiTheme="minorHAnsi" w:hAnsiTheme="minorHAnsi" w:cstheme="minorHAnsi"/>
            <w:b w:val="0"/>
            <w:sz w:val="22"/>
            <w:szCs w:val="22"/>
            <w:rPrChange w:id="2974" w:author="Rachel Gonzalez" w:date="2026-07-12T20:09:00Z" w16du:dateUtc="2026-07-12T19:09:00Z">
              <w:rPr>
                <w:rFonts w:asciiTheme="minorHAnsi" w:hAnsiTheme="minorHAnsi" w:cstheme="minorHAnsi"/>
                <w:b w:val="0"/>
              </w:rPr>
            </w:rPrChange>
          </w:rPr>
          <w:delText>The Special Educational Needs and Disabilities files containing information, forms, professionals’ reports and children’s individual files are kept in the school office. Details of the SEND Register are stored on the SIMS database.</w:delText>
        </w:r>
      </w:del>
    </w:p>
    <w:p w14:paraId="42D3B598" w14:textId="77777777" w:rsidR="00562733" w:rsidRPr="00FD3FCD" w:rsidRDefault="00562733">
      <w:pPr>
        <w:pStyle w:val="1bodycopy10pt"/>
        <w:rPr>
          <w:ins w:id="2975" w:author="Michael Robinson" w:date="2026-06-28T15:37:00Z" w16du:dateUtc="2026-06-28T14:37:00Z"/>
          <w:rFonts w:asciiTheme="minorHAnsi" w:hAnsiTheme="minorHAnsi" w:cstheme="minorHAnsi"/>
          <w:sz w:val="22"/>
          <w:szCs w:val="22"/>
          <w:rPrChange w:id="2976" w:author="Rachel Gonzalez" w:date="2026-07-12T20:09:00Z" w16du:dateUtc="2026-07-12T19:09:00Z">
            <w:rPr>
              <w:ins w:id="2977" w:author="Michael Robinson" w:date="2026-06-28T15:37:00Z" w16du:dateUtc="2026-06-28T14:37:00Z"/>
              <w:rFonts w:asciiTheme="minorHAnsi" w:eastAsia="MS Mincho" w:hAnsiTheme="minorHAnsi" w:cstheme="minorHAnsi"/>
              <w:color w:val="auto"/>
              <w:lang w:val="en-US" w:eastAsia="en-US"/>
            </w:rPr>
          </w:rPrChange>
        </w:rPr>
        <w:pPrChange w:id="2978" w:author="Michael Robinson" w:date="2026-06-28T15:37:00Z" w16du:dateUtc="2026-06-28T14:37:00Z">
          <w:pPr>
            <w:spacing w:after="240" w:line="280" w:lineRule="exact"/>
            <w:ind w:left="142"/>
          </w:pPr>
        </w:pPrChange>
      </w:pPr>
    </w:p>
    <w:p w14:paraId="61B87DDD" w14:textId="77777777" w:rsidR="00356154" w:rsidRPr="00FD3FCD" w:rsidRDefault="00356154" w:rsidP="00356154">
      <w:pPr>
        <w:pStyle w:val="Subhead2"/>
        <w:rPr>
          <w:ins w:id="2979" w:author="Patricia Hoare" w:date="2026-03-06T12:51:00Z"/>
          <w:rFonts w:asciiTheme="minorHAnsi" w:hAnsiTheme="minorHAnsi" w:cstheme="minorHAnsi"/>
          <w:sz w:val="22"/>
          <w:szCs w:val="22"/>
          <w:rPrChange w:id="2980" w:author="Rachel Gonzalez" w:date="2026-07-12T20:09:00Z" w16du:dateUtc="2026-07-12T19:09:00Z">
            <w:rPr>
              <w:ins w:id="2981" w:author="Patricia Hoare" w:date="2026-03-06T12:51:00Z"/>
            </w:rPr>
          </w:rPrChange>
        </w:rPr>
      </w:pPr>
      <w:ins w:id="2982" w:author="Patricia Hoare" w:date="2026-03-06T12:51:00Z">
        <w:r w:rsidRPr="00FD3FCD">
          <w:rPr>
            <w:rFonts w:asciiTheme="minorHAnsi" w:hAnsiTheme="minorHAnsi" w:cstheme="minorHAnsi"/>
            <w:sz w:val="22"/>
            <w:szCs w:val="22"/>
            <w:rPrChange w:id="2983" w:author="Rachel Gonzalez" w:date="2026-07-12T20:09:00Z" w16du:dateUtc="2026-07-12T19:09:00Z">
              <w:rPr/>
            </w:rPrChange>
          </w:rPr>
          <w:t>Levels of support</w:t>
        </w:r>
      </w:ins>
    </w:p>
    <w:p w14:paraId="7DC17008" w14:textId="40185B6C" w:rsidR="00356154" w:rsidRPr="00FD3FCD" w:rsidRDefault="00356154" w:rsidP="00356154">
      <w:pPr>
        <w:pStyle w:val="Subhead2"/>
        <w:rPr>
          <w:ins w:id="2984" w:author="Patricia Hoare" w:date="2026-03-06T12:51:00Z"/>
          <w:rFonts w:asciiTheme="minorHAnsi" w:hAnsiTheme="minorHAnsi" w:cstheme="minorHAnsi"/>
          <w:color w:val="auto"/>
          <w:sz w:val="22"/>
          <w:szCs w:val="22"/>
          <w:rPrChange w:id="2985" w:author="Rachel Gonzalez" w:date="2026-07-12T20:09:00Z" w16du:dateUtc="2026-07-12T19:09:00Z">
            <w:rPr>
              <w:ins w:id="2986" w:author="Patricia Hoare" w:date="2026-03-06T12:51:00Z"/>
              <w:color w:val="auto"/>
              <w:sz w:val="20"/>
            </w:rPr>
          </w:rPrChange>
        </w:rPr>
      </w:pPr>
      <w:ins w:id="2987" w:author="Patricia Hoare" w:date="2026-03-06T12:51:00Z">
        <w:r w:rsidRPr="00FD3FCD">
          <w:rPr>
            <w:rFonts w:asciiTheme="minorHAnsi" w:hAnsiTheme="minorHAnsi" w:cstheme="minorHAnsi"/>
            <w:color w:val="auto"/>
            <w:sz w:val="22"/>
            <w:szCs w:val="22"/>
            <w:rPrChange w:id="2988" w:author="Rachel Gonzalez" w:date="2026-07-12T20:09:00Z" w16du:dateUtc="2026-07-12T19:09:00Z">
              <w:rPr>
                <w:color w:val="auto"/>
                <w:sz w:val="20"/>
              </w:rPr>
            </w:rPrChange>
          </w:rPr>
          <w:t>School-based SEN</w:t>
        </w:r>
      </w:ins>
      <w:ins w:id="2989" w:author="Michael Robinson" w:date="2026-06-28T15:38:00Z" w16du:dateUtc="2026-06-28T14:38:00Z">
        <w:r w:rsidR="00562733" w:rsidRPr="00FD3FCD">
          <w:rPr>
            <w:rFonts w:asciiTheme="minorHAnsi" w:hAnsiTheme="minorHAnsi" w:cstheme="minorHAnsi"/>
            <w:color w:val="auto"/>
            <w:sz w:val="22"/>
            <w:szCs w:val="22"/>
          </w:rPr>
          <w:t>D</w:t>
        </w:r>
      </w:ins>
      <w:ins w:id="2990" w:author="Patricia Hoare" w:date="2026-03-06T12:51:00Z">
        <w:r w:rsidRPr="00FD3FCD">
          <w:rPr>
            <w:rFonts w:asciiTheme="minorHAnsi" w:hAnsiTheme="minorHAnsi" w:cstheme="minorHAnsi"/>
            <w:color w:val="auto"/>
            <w:sz w:val="22"/>
            <w:szCs w:val="22"/>
            <w:rPrChange w:id="2991" w:author="Rachel Gonzalez" w:date="2026-07-12T20:09:00Z" w16du:dateUtc="2026-07-12T19:09:00Z">
              <w:rPr>
                <w:color w:val="auto"/>
                <w:sz w:val="20"/>
              </w:rPr>
            </w:rPrChange>
          </w:rPr>
          <w:t xml:space="preserve"> provision</w:t>
        </w:r>
      </w:ins>
    </w:p>
    <w:p w14:paraId="00F3E091" w14:textId="77777777" w:rsidR="00356154" w:rsidRPr="00FD3FCD" w:rsidRDefault="00356154" w:rsidP="00356154">
      <w:pPr>
        <w:pStyle w:val="1bodycopy10pt"/>
        <w:rPr>
          <w:ins w:id="2992" w:author="Michael Robinson" w:date="2026-06-28T15:38:00Z" w16du:dateUtc="2026-06-28T14:38:00Z"/>
          <w:rFonts w:asciiTheme="minorHAnsi" w:hAnsiTheme="minorHAnsi" w:cstheme="minorHAnsi"/>
          <w:sz w:val="22"/>
          <w:szCs w:val="22"/>
        </w:rPr>
      </w:pPr>
      <w:ins w:id="2993" w:author="Patricia Hoare" w:date="2026-03-06T12:51:00Z">
        <w:r w:rsidRPr="00FD3FCD">
          <w:rPr>
            <w:rFonts w:asciiTheme="minorHAnsi" w:hAnsiTheme="minorHAnsi" w:cstheme="minorHAnsi"/>
            <w:sz w:val="22"/>
            <w:szCs w:val="22"/>
            <w:rPrChange w:id="2994" w:author="Rachel Gonzalez" w:date="2026-07-12T20:09:00Z" w16du:dateUtc="2026-07-12T19:09:00Z">
              <w:rPr/>
            </w:rPrChange>
          </w:rPr>
          <w:t xml:space="preserve">Pupils receiving SEN provision will be placed on the school’s SEND register. These pupils have needs that can be met by the school through the </w:t>
        </w:r>
        <w:proofErr w:type="gramStart"/>
        <w:r w:rsidRPr="00FD3FCD">
          <w:rPr>
            <w:rFonts w:asciiTheme="minorHAnsi" w:hAnsiTheme="minorHAnsi" w:cstheme="minorHAnsi"/>
            <w:sz w:val="22"/>
            <w:szCs w:val="22"/>
            <w:rPrChange w:id="2995" w:author="Rachel Gonzalez" w:date="2026-07-12T20:09:00Z" w16du:dateUtc="2026-07-12T19:09:00Z">
              <w:rPr/>
            </w:rPrChange>
          </w:rPr>
          <w:t>graduated</w:t>
        </w:r>
        <w:proofErr w:type="gramEnd"/>
        <w:r w:rsidRPr="00FD3FCD">
          <w:rPr>
            <w:rFonts w:asciiTheme="minorHAnsi" w:hAnsiTheme="minorHAnsi" w:cstheme="minorHAnsi"/>
            <w:sz w:val="22"/>
            <w:szCs w:val="22"/>
            <w:rPrChange w:id="2996" w:author="Rachel Gonzalez" w:date="2026-07-12T20:09:00Z" w16du:dateUtc="2026-07-12T19:09:00Z">
              <w:rPr/>
            </w:rPrChange>
          </w:rPr>
          <w:t xml:space="preserve"> approach. </w:t>
        </w:r>
        <w:bookmarkStart w:id="2997" w:name="_Hlk116910900"/>
        <w:r w:rsidRPr="00FD3FCD">
          <w:rPr>
            <w:rFonts w:asciiTheme="minorHAnsi" w:hAnsiTheme="minorHAnsi" w:cstheme="minorHAnsi"/>
            <w:sz w:val="22"/>
            <w:szCs w:val="22"/>
            <w:rPrChange w:id="2998" w:author="Rachel Gonzalez" w:date="2026-07-12T20:09:00Z" w16du:dateUtc="2026-07-12T19:09:00Z">
              <w:rPr/>
            </w:rPrChange>
          </w:rPr>
          <w:t xml:space="preserve">Where the </w:t>
        </w:r>
        <w:proofErr w:type="gramStart"/>
        <w:r w:rsidRPr="00FD3FCD">
          <w:rPr>
            <w:rFonts w:asciiTheme="minorHAnsi" w:hAnsiTheme="minorHAnsi" w:cstheme="minorHAnsi"/>
            <w:sz w:val="22"/>
            <w:szCs w:val="22"/>
            <w:rPrChange w:id="2999" w:author="Rachel Gonzalez" w:date="2026-07-12T20:09:00Z" w16du:dateUtc="2026-07-12T19:09:00Z">
              <w:rPr/>
            </w:rPrChange>
          </w:rPr>
          <w:t>pupil’s</w:t>
        </w:r>
        <w:proofErr w:type="gramEnd"/>
        <w:r w:rsidRPr="00FD3FCD">
          <w:rPr>
            <w:rFonts w:asciiTheme="minorHAnsi" w:hAnsiTheme="minorHAnsi" w:cstheme="minorHAnsi"/>
            <w:sz w:val="22"/>
            <w:szCs w:val="22"/>
            <w:rPrChange w:id="3000" w:author="Rachel Gonzalez" w:date="2026-07-12T20:09:00Z" w16du:dateUtc="2026-07-12T19:09:00Z">
              <w:rPr/>
            </w:rPrChange>
          </w:rPr>
          <w:t xml:space="preserve"> needs cannot be adequately met with in-house expertise, staff will consider involving an external specialist as soon as possible. </w:t>
        </w:r>
      </w:ins>
      <w:bookmarkEnd w:id="2997"/>
    </w:p>
    <w:p w14:paraId="2598E572" w14:textId="49BF5D4A" w:rsidR="00562733" w:rsidRPr="00FD3FCD" w:rsidRDefault="00562733" w:rsidP="00356154">
      <w:pPr>
        <w:pStyle w:val="1bodycopy10pt"/>
        <w:rPr>
          <w:ins w:id="3001" w:author="Patricia Hoare" w:date="2026-03-06T12:51:00Z"/>
          <w:rFonts w:asciiTheme="minorHAnsi" w:hAnsiTheme="minorHAnsi" w:cstheme="minorHAnsi"/>
          <w:sz w:val="22"/>
          <w:szCs w:val="22"/>
          <w:rPrChange w:id="3002" w:author="Rachel Gonzalez" w:date="2026-07-12T20:09:00Z" w16du:dateUtc="2026-07-12T19:09:00Z">
            <w:rPr>
              <w:ins w:id="3003" w:author="Patricia Hoare" w:date="2026-03-06T12:51:00Z"/>
            </w:rPr>
          </w:rPrChange>
        </w:rPr>
      </w:pPr>
      <w:proofErr w:type="gramStart"/>
      <w:ins w:id="3004" w:author="Michael Robinson" w:date="2026-06-28T15:38:00Z" w16du:dateUtc="2026-06-28T14:38:00Z">
        <w:r w:rsidRPr="00FD3FCD">
          <w:rPr>
            <w:rFonts w:asciiTheme="minorHAnsi" w:hAnsiTheme="minorHAnsi" w:cstheme="minorHAnsi"/>
            <w:sz w:val="22"/>
            <w:szCs w:val="22"/>
            <w:rPrChange w:id="3005" w:author="Rachel Gonzalez" w:date="2026-07-12T20:09:00Z" w16du:dateUtc="2026-07-12T19:09:00Z">
              <w:rPr/>
            </w:rPrChange>
          </w:rPr>
          <w:t>The majority of</w:t>
        </w:r>
        <w:proofErr w:type="gramEnd"/>
        <w:r w:rsidRPr="00FD3FCD">
          <w:rPr>
            <w:rFonts w:asciiTheme="minorHAnsi" w:hAnsiTheme="minorHAnsi" w:cstheme="minorHAnsi"/>
            <w:sz w:val="22"/>
            <w:szCs w:val="22"/>
            <w:rPrChange w:id="3006" w:author="Rachel Gonzalez" w:date="2026-07-12T20:09:00Z" w16du:dateUtc="2026-07-12T19:09:00Z">
              <w:rPr/>
            </w:rPrChange>
          </w:rPr>
          <w:t xml:space="preserve"> pupils’ needs will be met through high-quality adaptive teaching and SEND Support within school. Where additional expertise is required, the SENDCo will work collaboratively with external </w:t>
        </w:r>
        <w:r w:rsidRPr="00FD3FCD">
          <w:rPr>
            <w:rFonts w:asciiTheme="minorHAnsi" w:hAnsiTheme="minorHAnsi" w:cstheme="minorHAnsi"/>
            <w:sz w:val="22"/>
            <w:szCs w:val="22"/>
            <w:rPrChange w:id="3007" w:author="Rachel Gonzalez" w:date="2026-07-12T20:09:00Z" w16du:dateUtc="2026-07-12T19:09:00Z">
              <w:rPr/>
            </w:rPrChange>
          </w:rPr>
          <w:lastRenderedPageBreak/>
          <w:t>professionals, including educational psychologists, speech and language therapists, occupational therapists, CAMHS and specialist advisory services where appropriate.</w:t>
        </w:r>
      </w:ins>
    </w:p>
    <w:p w14:paraId="26FABF51" w14:textId="77777777" w:rsidR="00356154" w:rsidRPr="00FD3FCD" w:rsidRDefault="00356154" w:rsidP="00356154">
      <w:pPr>
        <w:pStyle w:val="1bodycopy10pt"/>
        <w:rPr>
          <w:ins w:id="3008" w:author="Patricia Hoare" w:date="2026-03-06T12:51:00Z"/>
          <w:rFonts w:asciiTheme="minorHAnsi" w:hAnsiTheme="minorHAnsi" w:cstheme="minorHAnsi"/>
          <w:sz w:val="22"/>
          <w:szCs w:val="22"/>
          <w:rPrChange w:id="3009" w:author="Rachel Gonzalez" w:date="2026-07-12T20:09:00Z" w16du:dateUtc="2026-07-12T19:09:00Z">
            <w:rPr>
              <w:ins w:id="3010" w:author="Patricia Hoare" w:date="2026-03-06T12:51:00Z"/>
            </w:rPr>
          </w:rPrChange>
        </w:rPr>
      </w:pPr>
      <w:ins w:id="3011" w:author="Patricia Hoare" w:date="2026-03-06T12:51:00Z">
        <w:r w:rsidRPr="00FD3FCD">
          <w:rPr>
            <w:rFonts w:asciiTheme="minorHAnsi" w:hAnsiTheme="minorHAnsi" w:cstheme="minorHAnsi"/>
            <w:sz w:val="22"/>
            <w:szCs w:val="22"/>
            <w:rPrChange w:id="3012" w:author="Rachel Gonzalez" w:date="2026-07-12T20:09:00Z" w16du:dateUtc="2026-07-12T19:09:00Z">
              <w:rPr/>
            </w:rPrChange>
          </w:rPr>
          <w:t>The provision for these pupils is funded through the school’s notional SEND budget.</w:t>
        </w:r>
      </w:ins>
    </w:p>
    <w:p w14:paraId="7C8A5972" w14:textId="77777777" w:rsidR="00356154" w:rsidRPr="00FD3FCD" w:rsidRDefault="00356154" w:rsidP="00356154">
      <w:pPr>
        <w:pStyle w:val="1bodycopy10pt"/>
        <w:rPr>
          <w:ins w:id="3013" w:author="Patricia Hoare" w:date="2026-03-06T12:51:00Z"/>
          <w:rFonts w:asciiTheme="minorHAnsi" w:hAnsiTheme="minorHAnsi" w:cstheme="minorHAnsi"/>
          <w:sz w:val="22"/>
          <w:szCs w:val="22"/>
          <w:rPrChange w:id="3014" w:author="Rachel Gonzalez" w:date="2026-07-12T20:09:00Z" w16du:dateUtc="2026-07-12T19:09:00Z">
            <w:rPr>
              <w:ins w:id="3015" w:author="Patricia Hoare" w:date="2026-03-06T12:51:00Z"/>
            </w:rPr>
          </w:rPrChange>
        </w:rPr>
      </w:pPr>
      <w:ins w:id="3016" w:author="Patricia Hoare" w:date="2026-03-06T12:51:00Z">
        <w:r w:rsidRPr="00FD3FCD">
          <w:rPr>
            <w:rFonts w:asciiTheme="minorHAnsi" w:hAnsiTheme="minorHAnsi" w:cstheme="minorHAnsi"/>
            <w:sz w:val="22"/>
            <w:szCs w:val="22"/>
            <w:rPrChange w:id="3017" w:author="Rachel Gonzalez" w:date="2026-07-12T20:09:00Z" w16du:dateUtc="2026-07-12T19:09:00Z">
              <w:rPr/>
            </w:rPrChange>
          </w:rPr>
          <w:t>On the census these pupils will be marked with the code K.</w:t>
        </w:r>
      </w:ins>
    </w:p>
    <w:p w14:paraId="629659A5" w14:textId="6FD6528B" w:rsidR="00356154" w:rsidRPr="00FD3FCD" w:rsidRDefault="00356154" w:rsidP="00356154">
      <w:pPr>
        <w:pStyle w:val="1bodycopy10pt"/>
        <w:rPr>
          <w:ins w:id="3018" w:author="Patricia Hoare" w:date="2026-03-06T12:51:00Z"/>
          <w:rFonts w:asciiTheme="minorHAnsi" w:hAnsiTheme="minorHAnsi" w:cstheme="minorHAnsi"/>
          <w:b/>
          <w:sz w:val="22"/>
          <w:szCs w:val="22"/>
          <w:rPrChange w:id="3019" w:author="Rachel Gonzalez" w:date="2026-07-12T20:09:00Z" w16du:dateUtc="2026-07-12T19:09:00Z">
            <w:rPr>
              <w:ins w:id="3020" w:author="Patricia Hoare" w:date="2026-03-06T12:51:00Z"/>
              <w:b/>
            </w:rPr>
          </w:rPrChange>
        </w:rPr>
      </w:pPr>
      <w:ins w:id="3021" w:author="Patricia Hoare" w:date="2026-03-06T12:51:00Z">
        <w:r w:rsidRPr="00FD3FCD">
          <w:rPr>
            <w:rFonts w:asciiTheme="minorHAnsi" w:hAnsiTheme="minorHAnsi" w:cstheme="minorHAnsi"/>
            <w:b/>
            <w:sz w:val="22"/>
            <w:szCs w:val="22"/>
            <w:rPrChange w:id="3022" w:author="Rachel Gonzalez" w:date="2026-07-12T20:09:00Z" w16du:dateUtc="2026-07-12T19:09:00Z">
              <w:rPr>
                <w:b/>
              </w:rPr>
            </w:rPrChange>
          </w:rPr>
          <w:t>Education, health and care (EHC</w:t>
        </w:r>
      </w:ins>
      <w:ins w:id="3023" w:author="Michael Robinson" w:date="2026-06-28T15:38:00Z" w16du:dateUtc="2026-06-28T14:38:00Z">
        <w:r w:rsidR="00562733" w:rsidRPr="00FD3FCD">
          <w:rPr>
            <w:rFonts w:asciiTheme="minorHAnsi" w:hAnsiTheme="minorHAnsi" w:cstheme="minorHAnsi"/>
            <w:b/>
            <w:sz w:val="22"/>
            <w:szCs w:val="22"/>
          </w:rPr>
          <w:t>P</w:t>
        </w:r>
      </w:ins>
      <w:ins w:id="3024" w:author="Patricia Hoare" w:date="2026-03-06T12:51:00Z">
        <w:r w:rsidRPr="00FD3FCD">
          <w:rPr>
            <w:rFonts w:asciiTheme="minorHAnsi" w:hAnsiTheme="minorHAnsi" w:cstheme="minorHAnsi"/>
            <w:b/>
            <w:sz w:val="22"/>
            <w:szCs w:val="22"/>
            <w:rPrChange w:id="3025" w:author="Rachel Gonzalez" w:date="2026-07-12T20:09:00Z" w16du:dateUtc="2026-07-12T19:09:00Z">
              <w:rPr>
                <w:b/>
              </w:rPr>
            </w:rPrChange>
          </w:rPr>
          <w:t xml:space="preserve">) plan </w:t>
        </w:r>
      </w:ins>
    </w:p>
    <w:p w14:paraId="3CF9EE7A" w14:textId="77777777" w:rsidR="00356154" w:rsidRPr="00FD3FCD" w:rsidRDefault="00356154" w:rsidP="00356154">
      <w:pPr>
        <w:pStyle w:val="Subhead2"/>
        <w:rPr>
          <w:ins w:id="3026" w:author="Michael Robinson" w:date="2026-06-28T15:39:00Z" w16du:dateUtc="2026-06-28T14:39:00Z"/>
          <w:rFonts w:asciiTheme="minorHAnsi" w:hAnsiTheme="minorHAnsi" w:cstheme="minorHAnsi"/>
          <w:b w:val="0"/>
          <w:color w:val="auto"/>
          <w:sz w:val="22"/>
          <w:szCs w:val="22"/>
        </w:rPr>
      </w:pPr>
      <w:bookmarkStart w:id="3027" w:name="_Hlk116896236"/>
      <w:ins w:id="3028" w:author="Patricia Hoare" w:date="2026-03-06T12:51:00Z">
        <w:r w:rsidRPr="00FD3FCD">
          <w:rPr>
            <w:rFonts w:asciiTheme="minorHAnsi" w:hAnsiTheme="minorHAnsi" w:cstheme="minorHAnsi"/>
            <w:b w:val="0"/>
            <w:color w:val="auto"/>
            <w:sz w:val="22"/>
            <w:szCs w:val="22"/>
            <w:rPrChange w:id="3029" w:author="Rachel Gonzalez" w:date="2026-07-12T20:09:00Z" w16du:dateUtc="2026-07-12T19:09:00Z">
              <w:rPr>
                <w:b w:val="0"/>
                <w:color w:val="auto"/>
                <w:sz w:val="20"/>
              </w:rPr>
            </w:rPrChange>
          </w:rPr>
          <w:t>Pupils who need more support than is available through the school’s school-based SEN provision may be entitled to an EHC plan. The plan is a legal document that describes the needs of the pupil, the provision that will be put in place, and the outcomes sought</w:t>
        </w:r>
        <w:bookmarkEnd w:id="3027"/>
        <w:r w:rsidRPr="00FD3FCD">
          <w:rPr>
            <w:rFonts w:asciiTheme="minorHAnsi" w:hAnsiTheme="minorHAnsi" w:cstheme="minorHAnsi"/>
            <w:b w:val="0"/>
            <w:color w:val="auto"/>
            <w:sz w:val="22"/>
            <w:szCs w:val="22"/>
            <w:rPrChange w:id="3030" w:author="Rachel Gonzalez" w:date="2026-07-12T20:09:00Z" w16du:dateUtc="2026-07-12T19:09:00Z">
              <w:rPr>
                <w:b w:val="0"/>
                <w:color w:val="auto"/>
                <w:sz w:val="20"/>
              </w:rPr>
            </w:rPrChange>
          </w:rPr>
          <w:t xml:space="preserve">. </w:t>
        </w:r>
      </w:ins>
    </w:p>
    <w:p w14:paraId="3123C5B8" w14:textId="34D2707B" w:rsidR="00562733" w:rsidRPr="00FD3FCD" w:rsidRDefault="00562733">
      <w:pPr>
        <w:pStyle w:val="1bodycopy10pt"/>
        <w:rPr>
          <w:ins w:id="3031" w:author="Patricia Hoare" w:date="2026-03-06T12:51:00Z"/>
          <w:rFonts w:asciiTheme="minorHAnsi" w:hAnsiTheme="minorHAnsi" w:cstheme="minorHAnsi"/>
          <w:sz w:val="22"/>
          <w:szCs w:val="22"/>
          <w:rPrChange w:id="3032" w:author="Rachel Gonzalez" w:date="2026-07-12T20:09:00Z" w16du:dateUtc="2026-07-12T19:09:00Z">
            <w:rPr>
              <w:ins w:id="3033" w:author="Patricia Hoare" w:date="2026-03-06T12:51:00Z"/>
            </w:rPr>
          </w:rPrChange>
        </w:rPr>
        <w:pPrChange w:id="3034" w:author="Michael Robinson" w:date="2026-06-28T15:39:00Z" w16du:dateUtc="2026-06-28T14:39:00Z">
          <w:pPr>
            <w:pStyle w:val="Subhead2"/>
          </w:pPr>
        </w:pPrChange>
      </w:pPr>
      <w:ins w:id="3035" w:author="Michael Robinson" w:date="2026-06-28T15:39:00Z" w16du:dateUtc="2026-06-28T14:39:00Z">
        <w:r w:rsidRPr="00FD3FCD">
          <w:rPr>
            <w:rFonts w:asciiTheme="minorHAnsi" w:hAnsiTheme="minorHAnsi" w:cstheme="minorHAnsi"/>
            <w:sz w:val="22"/>
            <w:szCs w:val="22"/>
            <w:rPrChange w:id="3036" w:author="Rachel Gonzalez" w:date="2026-07-12T20:09:00Z" w16du:dateUtc="2026-07-12T19:09:00Z">
              <w:rPr>
                <w:b w:val="0"/>
              </w:rPr>
            </w:rPrChange>
          </w:rPr>
          <w:t>Where a pupil has an EHCP, the school will ensure that the provision specified in the plan is delivered and reviewed through the statutory annual review process.</w:t>
        </w:r>
      </w:ins>
    </w:p>
    <w:p w14:paraId="5B3E887F" w14:textId="77777777" w:rsidR="00356154" w:rsidRPr="00FD3FCD" w:rsidRDefault="00356154" w:rsidP="00356154">
      <w:pPr>
        <w:pStyle w:val="Subhead2"/>
        <w:rPr>
          <w:ins w:id="3037" w:author="Patricia Hoare" w:date="2026-03-06T12:51:00Z"/>
          <w:rFonts w:asciiTheme="minorHAnsi" w:hAnsiTheme="minorHAnsi" w:cstheme="minorHAnsi"/>
          <w:b w:val="0"/>
          <w:color w:val="auto"/>
          <w:sz w:val="22"/>
          <w:szCs w:val="22"/>
          <w:rPrChange w:id="3038" w:author="Rachel Gonzalez" w:date="2026-07-12T20:09:00Z" w16du:dateUtc="2026-07-12T19:09:00Z">
            <w:rPr>
              <w:ins w:id="3039" w:author="Patricia Hoare" w:date="2026-03-06T12:51:00Z"/>
              <w:b w:val="0"/>
              <w:color w:val="auto"/>
              <w:sz w:val="20"/>
            </w:rPr>
          </w:rPrChange>
        </w:rPr>
      </w:pPr>
      <w:ins w:id="3040" w:author="Patricia Hoare" w:date="2026-03-06T12:51:00Z">
        <w:r w:rsidRPr="00FD3FCD">
          <w:rPr>
            <w:rFonts w:asciiTheme="minorHAnsi" w:hAnsiTheme="minorHAnsi" w:cstheme="minorHAnsi"/>
            <w:b w:val="0"/>
            <w:color w:val="auto"/>
            <w:sz w:val="22"/>
            <w:szCs w:val="22"/>
            <w:rPrChange w:id="3041" w:author="Rachel Gonzalez" w:date="2026-07-12T20:09:00Z" w16du:dateUtc="2026-07-12T19:09:00Z">
              <w:rPr>
                <w:b w:val="0"/>
                <w:color w:val="auto"/>
                <w:sz w:val="20"/>
              </w:rPr>
            </w:rPrChange>
          </w:rPr>
          <w:t xml:space="preserve">The provision for these pupils will be funded from the school’s notional SEND budget, and potentially from the </w:t>
        </w:r>
        <w:r w:rsidRPr="00FD3FCD">
          <w:rPr>
            <w:rFonts w:asciiTheme="minorHAnsi" w:hAnsiTheme="minorHAnsi" w:cstheme="minorHAnsi"/>
            <w:b w:val="0"/>
            <w:color w:val="auto"/>
            <w:sz w:val="22"/>
            <w:szCs w:val="22"/>
            <w:lang w:val="en-GB"/>
            <w:rPrChange w:id="3042" w:author="Rachel Gonzalez" w:date="2026-07-12T20:09:00Z" w16du:dateUtc="2026-07-12T19:09:00Z">
              <w:rPr>
                <w:b w:val="0"/>
                <w:color w:val="auto"/>
                <w:sz w:val="20"/>
                <w:lang w:val="en-GB"/>
              </w:rPr>
            </w:rPrChange>
          </w:rPr>
          <w:t>LA (from the high-</w:t>
        </w:r>
        <w:proofErr w:type="gramStart"/>
        <w:r w:rsidRPr="00FD3FCD">
          <w:rPr>
            <w:rFonts w:asciiTheme="minorHAnsi" w:hAnsiTheme="minorHAnsi" w:cstheme="minorHAnsi"/>
            <w:b w:val="0"/>
            <w:color w:val="auto"/>
            <w:sz w:val="22"/>
            <w:szCs w:val="22"/>
            <w:lang w:val="en-GB"/>
            <w:rPrChange w:id="3043" w:author="Rachel Gonzalez" w:date="2026-07-12T20:09:00Z" w16du:dateUtc="2026-07-12T19:09:00Z">
              <w:rPr>
                <w:b w:val="0"/>
                <w:color w:val="auto"/>
                <w:sz w:val="20"/>
                <w:lang w:val="en-GB"/>
              </w:rPr>
            </w:rPrChange>
          </w:rPr>
          <w:t>level needs</w:t>
        </w:r>
        <w:proofErr w:type="gramEnd"/>
        <w:r w:rsidRPr="00FD3FCD">
          <w:rPr>
            <w:rFonts w:asciiTheme="minorHAnsi" w:hAnsiTheme="minorHAnsi" w:cstheme="minorHAnsi"/>
            <w:b w:val="0"/>
            <w:color w:val="auto"/>
            <w:sz w:val="22"/>
            <w:szCs w:val="22"/>
            <w:lang w:val="en-GB"/>
            <w:rPrChange w:id="3044" w:author="Rachel Gonzalez" w:date="2026-07-12T20:09:00Z" w16du:dateUtc="2026-07-12T19:09:00Z">
              <w:rPr>
                <w:b w:val="0"/>
                <w:color w:val="auto"/>
                <w:sz w:val="20"/>
                <w:lang w:val="en-GB"/>
              </w:rPr>
            </w:rPrChange>
          </w:rPr>
          <w:t xml:space="preserve"> funding block of the dedicated schools grant)</w:t>
        </w:r>
        <w:r w:rsidRPr="00FD3FCD">
          <w:rPr>
            <w:rFonts w:asciiTheme="minorHAnsi" w:hAnsiTheme="minorHAnsi" w:cstheme="minorHAnsi"/>
            <w:b w:val="0"/>
            <w:color w:val="auto"/>
            <w:sz w:val="22"/>
            <w:szCs w:val="22"/>
            <w:rPrChange w:id="3045" w:author="Rachel Gonzalez" w:date="2026-07-12T20:09:00Z" w16du:dateUtc="2026-07-12T19:09:00Z">
              <w:rPr>
                <w:b w:val="0"/>
                <w:color w:val="auto"/>
                <w:sz w:val="20"/>
              </w:rPr>
            </w:rPrChange>
          </w:rPr>
          <w:t xml:space="preserve">. </w:t>
        </w:r>
      </w:ins>
    </w:p>
    <w:p w14:paraId="09076999" w14:textId="77777777" w:rsidR="00356154" w:rsidRPr="00FD3FCD" w:rsidRDefault="00356154" w:rsidP="00356154">
      <w:pPr>
        <w:pStyle w:val="Subhead2"/>
        <w:rPr>
          <w:ins w:id="3046" w:author="Patricia Hoare" w:date="2026-03-06T12:51:00Z"/>
          <w:rFonts w:asciiTheme="minorHAnsi" w:hAnsiTheme="minorHAnsi" w:cstheme="minorHAnsi"/>
          <w:b w:val="0"/>
          <w:color w:val="auto"/>
          <w:sz w:val="22"/>
          <w:szCs w:val="22"/>
          <w:rPrChange w:id="3047" w:author="Rachel Gonzalez" w:date="2026-07-12T20:09:00Z" w16du:dateUtc="2026-07-12T19:09:00Z">
            <w:rPr>
              <w:ins w:id="3048" w:author="Patricia Hoare" w:date="2026-03-06T12:51:00Z"/>
              <w:b w:val="0"/>
              <w:color w:val="auto"/>
              <w:sz w:val="20"/>
            </w:rPr>
          </w:rPrChange>
        </w:rPr>
      </w:pPr>
      <w:ins w:id="3049" w:author="Patricia Hoare" w:date="2026-03-06T12:51:00Z">
        <w:r w:rsidRPr="00FD3FCD">
          <w:rPr>
            <w:rFonts w:asciiTheme="minorHAnsi" w:hAnsiTheme="minorHAnsi" w:cstheme="minorHAnsi"/>
            <w:b w:val="0"/>
            <w:color w:val="auto"/>
            <w:sz w:val="22"/>
            <w:szCs w:val="22"/>
            <w:rPrChange w:id="3050" w:author="Rachel Gonzalez" w:date="2026-07-12T20:09:00Z" w16du:dateUtc="2026-07-12T19:09:00Z">
              <w:rPr>
                <w:b w:val="0"/>
                <w:color w:val="auto"/>
                <w:sz w:val="20"/>
              </w:rPr>
            </w:rPrChange>
          </w:rPr>
          <w:t>On the census these pupils will be marked with the code E.</w:t>
        </w:r>
      </w:ins>
    </w:p>
    <w:p w14:paraId="38990744" w14:textId="664E18A1" w:rsidR="00356154" w:rsidRPr="00FD3FCD" w:rsidDel="00FD3FCD" w:rsidRDefault="00356154" w:rsidP="00FD3FCD">
      <w:pPr>
        <w:spacing w:after="240" w:line="200" w:lineRule="exact"/>
        <w:rPr>
          <w:del w:id="3051" w:author="Rachel Gonzalez" w:date="2026-07-12T20:08:00Z" w16du:dateUtc="2026-07-12T19:08:00Z"/>
          <w:rFonts w:asciiTheme="minorHAnsi" w:hAnsiTheme="minorHAnsi" w:cstheme="minorHAnsi"/>
        </w:rPr>
      </w:pPr>
    </w:p>
    <w:p w14:paraId="6F4609FC" w14:textId="77777777" w:rsidR="00FD3FCD" w:rsidRPr="00FD3FCD" w:rsidRDefault="00FD3FCD" w:rsidP="00FD3FCD">
      <w:pPr>
        <w:spacing w:after="240" w:line="280" w:lineRule="exact"/>
        <w:rPr>
          <w:ins w:id="3052" w:author="Rachel Gonzalez" w:date="2026-07-12T20:08:00Z" w16du:dateUtc="2026-07-12T19:08:00Z"/>
          <w:rFonts w:asciiTheme="minorHAnsi" w:hAnsiTheme="minorHAnsi" w:cstheme="minorHAnsi"/>
        </w:rPr>
        <w:pPrChange w:id="3053" w:author="Rachel Gonzalez" w:date="2026-07-12T20:08:00Z" w16du:dateUtc="2026-07-12T19:08:00Z">
          <w:pPr>
            <w:spacing w:after="240" w:line="280" w:lineRule="exact"/>
            <w:ind w:left="142"/>
          </w:pPr>
        </w:pPrChange>
      </w:pPr>
    </w:p>
    <w:p w14:paraId="3462195F" w14:textId="65CA01D9" w:rsidR="009E04C1" w:rsidRPr="00FD3FCD" w:rsidDel="00356154" w:rsidRDefault="009E04C1" w:rsidP="00FD3FCD">
      <w:pPr>
        <w:spacing w:after="240"/>
        <w:rPr>
          <w:del w:id="3054" w:author="Patricia Hoare" w:date="2026-03-06T12:52:00Z"/>
          <w:rFonts w:asciiTheme="minorHAnsi" w:hAnsiTheme="minorHAnsi" w:cstheme="minorHAnsi"/>
          <w:rPrChange w:id="3055" w:author="Rachel Gonzalez" w:date="2026-07-12T20:09:00Z" w16du:dateUtc="2026-07-12T19:09:00Z">
            <w:rPr>
              <w:del w:id="3056" w:author="Patricia Hoare" w:date="2026-03-06T12:52:00Z"/>
              <w:szCs w:val="28"/>
            </w:rPr>
          </w:rPrChange>
        </w:rPr>
        <w:pPrChange w:id="3057" w:author="Rachel Gonzalez" w:date="2026-07-12T20:08:00Z" w16du:dateUtc="2026-07-12T19:08:00Z">
          <w:pPr>
            <w:spacing w:after="240"/>
            <w:ind w:left="142"/>
          </w:pPr>
        </w:pPrChange>
      </w:pPr>
      <w:del w:id="3058" w:author="Patricia Hoare" w:date="2026-03-06T12:52:00Z">
        <w:r w:rsidRPr="00FD3FCD" w:rsidDel="00356154">
          <w:rPr>
            <w:rFonts w:asciiTheme="minorHAnsi" w:hAnsiTheme="minorHAnsi" w:cstheme="minorHAnsi"/>
            <w:b/>
            <w:rPrChange w:id="3059" w:author="Rachel Gonzalez" w:date="2026-07-12T20:09:00Z" w16du:dateUtc="2026-07-12T19:09:00Z">
              <w:rPr>
                <w:b/>
                <w:szCs w:val="28"/>
              </w:rPr>
            </w:rPrChange>
          </w:rPr>
          <w:delText>S</w:delText>
        </w:r>
        <w:r w:rsidRPr="00FD3FCD" w:rsidDel="00356154">
          <w:rPr>
            <w:rFonts w:asciiTheme="minorHAnsi" w:hAnsiTheme="minorHAnsi" w:cstheme="minorHAnsi"/>
            <w:b/>
            <w:spacing w:val="2"/>
            <w:rPrChange w:id="3060" w:author="Rachel Gonzalez" w:date="2026-07-12T20:09:00Z" w16du:dateUtc="2026-07-12T19:09:00Z">
              <w:rPr>
                <w:b/>
                <w:spacing w:val="2"/>
                <w:szCs w:val="28"/>
              </w:rPr>
            </w:rPrChange>
          </w:rPr>
          <w:delText>up</w:delText>
        </w:r>
        <w:r w:rsidRPr="00FD3FCD" w:rsidDel="00356154">
          <w:rPr>
            <w:rFonts w:asciiTheme="minorHAnsi" w:hAnsiTheme="minorHAnsi" w:cstheme="minorHAnsi"/>
            <w:b/>
            <w:spacing w:val="-2"/>
            <w:rPrChange w:id="3061" w:author="Rachel Gonzalez" w:date="2026-07-12T20:09:00Z" w16du:dateUtc="2026-07-12T19:09:00Z">
              <w:rPr>
                <w:b/>
                <w:spacing w:val="-2"/>
                <w:szCs w:val="28"/>
              </w:rPr>
            </w:rPrChange>
          </w:rPr>
          <w:delText>p</w:delText>
        </w:r>
        <w:r w:rsidRPr="00FD3FCD" w:rsidDel="00356154">
          <w:rPr>
            <w:rFonts w:asciiTheme="minorHAnsi" w:hAnsiTheme="minorHAnsi" w:cstheme="minorHAnsi"/>
            <w:b/>
            <w:spacing w:val="1"/>
            <w:rPrChange w:id="3062" w:author="Rachel Gonzalez" w:date="2026-07-12T20:09:00Z" w16du:dateUtc="2026-07-12T19:09:00Z">
              <w:rPr>
                <w:b/>
                <w:spacing w:val="1"/>
                <w:szCs w:val="28"/>
              </w:rPr>
            </w:rPrChange>
          </w:rPr>
          <w:delText>o</w:delText>
        </w:r>
        <w:r w:rsidRPr="00FD3FCD" w:rsidDel="00356154">
          <w:rPr>
            <w:rFonts w:asciiTheme="minorHAnsi" w:hAnsiTheme="minorHAnsi" w:cstheme="minorHAnsi"/>
            <w:b/>
            <w:spacing w:val="2"/>
            <w:rPrChange w:id="3063" w:author="Rachel Gonzalez" w:date="2026-07-12T20:09:00Z" w16du:dateUtc="2026-07-12T19:09:00Z">
              <w:rPr>
                <w:b/>
                <w:spacing w:val="2"/>
                <w:szCs w:val="28"/>
              </w:rPr>
            </w:rPrChange>
          </w:rPr>
          <w:delText>r</w:delText>
        </w:r>
        <w:r w:rsidRPr="00FD3FCD" w:rsidDel="00356154">
          <w:rPr>
            <w:rFonts w:asciiTheme="minorHAnsi" w:hAnsiTheme="minorHAnsi" w:cstheme="minorHAnsi"/>
            <w:b/>
            <w:spacing w:val="-4"/>
            <w:rPrChange w:id="3064" w:author="Rachel Gonzalez" w:date="2026-07-12T20:09:00Z" w16du:dateUtc="2026-07-12T19:09:00Z">
              <w:rPr>
                <w:b/>
                <w:spacing w:val="-4"/>
                <w:szCs w:val="28"/>
              </w:rPr>
            </w:rPrChange>
          </w:rPr>
          <w:delText>t</w:delText>
        </w:r>
        <w:r w:rsidRPr="00FD3FCD" w:rsidDel="00356154">
          <w:rPr>
            <w:rFonts w:asciiTheme="minorHAnsi" w:hAnsiTheme="minorHAnsi" w:cstheme="minorHAnsi"/>
            <w:b/>
            <w:spacing w:val="2"/>
            <w:rPrChange w:id="3065" w:author="Rachel Gonzalez" w:date="2026-07-12T20:09:00Z" w16du:dateUtc="2026-07-12T19:09:00Z">
              <w:rPr>
                <w:b/>
                <w:spacing w:val="2"/>
                <w:szCs w:val="28"/>
              </w:rPr>
            </w:rPrChange>
          </w:rPr>
          <w:delText>in</w:delText>
        </w:r>
        <w:r w:rsidRPr="00FD3FCD" w:rsidDel="00356154">
          <w:rPr>
            <w:rFonts w:asciiTheme="minorHAnsi" w:hAnsiTheme="minorHAnsi" w:cstheme="minorHAnsi"/>
            <w:b/>
            <w:rPrChange w:id="3066" w:author="Rachel Gonzalez" w:date="2026-07-12T20:09:00Z" w16du:dateUtc="2026-07-12T19:09:00Z">
              <w:rPr>
                <w:b/>
                <w:szCs w:val="28"/>
              </w:rPr>
            </w:rPrChange>
          </w:rPr>
          <w:delText>g</w:delText>
        </w:r>
        <w:r w:rsidRPr="00FD3FCD" w:rsidDel="00356154">
          <w:rPr>
            <w:rFonts w:asciiTheme="minorHAnsi" w:hAnsiTheme="minorHAnsi" w:cstheme="minorHAnsi"/>
            <w:b/>
            <w:spacing w:val="-2"/>
            <w:rPrChange w:id="3067" w:author="Rachel Gonzalez" w:date="2026-07-12T20:09:00Z" w16du:dateUtc="2026-07-12T19:09:00Z">
              <w:rPr>
                <w:b/>
                <w:spacing w:val="-2"/>
                <w:szCs w:val="28"/>
              </w:rPr>
            </w:rPrChange>
          </w:rPr>
          <w:delText xml:space="preserve"> p</w:delText>
        </w:r>
        <w:r w:rsidRPr="00FD3FCD" w:rsidDel="00356154">
          <w:rPr>
            <w:rFonts w:asciiTheme="minorHAnsi" w:hAnsiTheme="minorHAnsi" w:cstheme="minorHAnsi"/>
            <w:b/>
            <w:spacing w:val="2"/>
            <w:rPrChange w:id="3068" w:author="Rachel Gonzalez" w:date="2026-07-12T20:09:00Z" w16du:dateUtc="2026-07-12T19:09:00Z">
              <w:rPr>
                <w:b/>
                <w:spacing w:val="2"/>
                <w:szCs w:val="28"/>
              </w:rPr>
            </w:rPrChange>
          </w:rPr>
          <w:delText>u</w:delText>
        </w:r>
        <w:r w:rsidRPr="00FD3FCD" w:rsidDel="00356154">
          <w:rPr>
            <w:rFonts w:asciiTheme="minorHAnsi" w:hAnsiTheme="minorHAnsi" w:cstheme="minorHAnsi"/>
            <w:b/>
            <w:spacing w:val="-2"/>
            <w:rPrChange w:id="3069" w:author="Rachel Gonzalez" w:date="2026-07-12T20:09:00Z" w16du:dateUtc="2026-07-12T19:09:00Z">
              <w:rPr>
                <w:b/>
                <w:spacing w:val="-2"/>
                <w:szCs w:val="28"/>
              </w:rPr>
            </w:rPrChange>
          </w:rPr>
          <w:delText>p</w:delText>
        </w:r>
        <w:r w:rsidRPr="00FD3FCD" w:rsidDel="00356154">
          <w:rPr>
            <w:rFonts w:asciiTheme="minorHAnsi" w:hAnsiTheme="minorHAnsi" w:cstheme="minorHAnsi"/>
            <w:b/>
            <w:spacing w:val="2"/>
            <w:rPrChange w:id="3070" w:author="Rachel Gonzalez" w:date="2026-07-12T20:09:00Z" w16du:dateUtc="2026-07-12T19:09:00Z">
              <w:rPr>
                <w:b/>
                <w:spacing w:val="2"/>
                <w:szCs w:val="28"/>
              </w:rPr>
            </w:rPrChange>
          </w:rPr>
          <w:delText>il</w:delText>
        </w:r>
        <w:r w:rsidRPr="00FD3FCD" w:rsidDel="00356154">
          <w:rPr>
            <w:rFonts w:asciiTheme="minorHAnsi" w:hAnsiTheme="minorHAnsi" w:cstheme="minorHAnsi"/>
            <w:b/>
            <w:rPrChange w:id="3071" w:author="Rachel Gonzalez" w:date="2026-07-12T20:09:00Z" w16du:dateUtc="2026-07-12T19:09:00Z">
              <w:rPr>
                <w:b/>
                <w:szCs w:val="28"/>
              </w:rPr>
            </w:rPrChange>
          </w:rPr>
          <w:delText>s</w:delText>
        </w:r>
        <w:r w:rsidRPr="00FD3FCD" w:rsidDel="00356154">
          <w:rPr>
            <w:rFonts w:asciiTheme="minorHAnsi" w:hAnsiTheme="minorHAnsi" w:cstheme="minorHAnsi"/>
            <w:b/>
            <w:spacing w:val="-2"/>
            <w:rPrChange w:id="3072" w:author="Rachel Gonzalez" w:date="2026-07-12T20:09:00Z" w16du:dateUtc="2026-07-12T19:09:00Z">
              <w:rPr>
                <w:b/>
                <w:spacing w:val="-2"/>
                <w:szCs w:val="28"/>
              </w:rPr>
            </w:rPrChange>
          </w:rPr>
          <w:delText xml:space="preserve"> </w:delText>
        </w:r>
        <w:r w:rsidRPr="00FD3FCD" w:rsidDel="00356154">
          <w:rPr>
            <w:rFonts w:asciiTheme="minorHAnsi" w:hAnsiTheme="minorHAnsi" w:cstheme="minorHAnsi"/>
            <w:b/>
            <w:spacing w:val="-1"/>
            <w:rPrChange w:id="3073" w:author="Rachel Gonzalez" w:date="2026-07-12T20:09:00Z" w16du:dateUtc="2026-07-12T19:09:00Z">
              <w:rPr>
                <w:b/>
                <w:spacing w:val="-1"/>
                <w:szCs w:val="28"/>
              </w:rPr>
            </w:rPrChange>
          </w:rPr>
          <w:delText>a</w:delText>
        </w:r>
        <w:r w:rsidRPr="00FD3FCD" w:rsidDel="00356154">
          <w:rPr>
            <w:rFonts w:asciiTheme="minorHAnsi" w:hAnsiTheme="minorHAnsi" w:cstheme="minorHAnsi"/>
            <w:b/>
            <w:rPrChange w:id="3074" w:author="Rachel Gonzalez" w:date="2026-07-12T20:09:00Z" w16du:dateUtc="2026-07-12T19:09:00Z">
              <w:rPr>
                <w:b/>
                <w:szCs w:val="28"/>
              </w:rPr>
            </w:rPrChange>
          </w:rPr>
          <w:delText>t</w:delText>
        </w:r>
        <w:r w:rsidRPr="00FD3FCD" w:rsidDel="00356154">
          <w:rPr>
            <w:rFonts w:asciiTheme="minorHAnsi" w:hAnsiTheme="minorHAnsi" w:cstheme="minorHAnsi"/>
            <w:b/>
            <w:spacing w:val="-2"/>
            <w:rPrChange w:id="3075" w:author="Rachel Gonzalez" w:date="2026-07-12T20:09:00Z" w16du:dateUtc="2026-07-12T19:09:00Z">
              <w:rPr>
                <w:b/>
                <w:spacing w:val="-2"/>
                <w:szCs w:val="28"/>
              </w:rPr>
            </w:rPrChange>
          </w:rPr>
          <w:delText xml:space="preserve"> </w:delText>
        </w:r>
        <w:r w:rsidRPr="00FD3FCD" w:rsidDel="00356154">
          <w:rPr>
            <w:rFonts w:asciiTheme="minorHAnsi" w:hAnsiTheme="minorHAnsi" w:cstheme="minorHAnsi"/>
            <w:b/>
            <w:rPrChange w:id="3076" w:author="Rachel Gonzalez" w:date="2026-07-12T20:09:00Z" w16du:dateUtc="2026-07-12T19:09:00Z">
              <w:rPr>
                <w:b/>
                <w:szCs w:val="28"/>
              </w:rPr>
            </w:rPrChange>
          </w:rPr>
          <w:delText>sc</w:delText>
        </w:r>
        <w:r w:rsidRPr="00FD3FCD" w:rsidDel="00356154">
          <w:rPr>
            <w:rFonts w:asciiTheme="minorHAnsi" w:hAnsiTheme="minorHAnsi" w:cstheme="minorHAnsi"/>
            <w:b/>
            <w:spacing w:val="2"/>
            <w:rPrChange w:id="3077" w:author="Rachel Gonzalez" w:date="2026-07-12T20:09:00Z" w16du:dateUtc="2026-07-12T19:09:00Z">
              <w:rPr>
                <w:b/>
                <w:spacing w:val="2"/>
                <w:szCs w:val="28"/>
              </w:rPr>
            </w:rPrChange>
          </w:rPr>
          <w:delText>h</w:delText>
        </w:r>
        <w:r w:rsidRPr="00FD3FCD" w:rsidDel="00356154">
          <w:rPr>
            <w:rFonts w:asciiTheme="minorHAnsi" w:hAnsiTheme="minorHAnsi" w:cstheme="minorHAnsi"/>
            <w:b/>
            <w:spacing w:val="-2"/>
            <w:rPrChange w:id="3078" w:author="Rachel Gonzalez" w:date="2026-07-12T20:09:00Z" w16du:dateUtc="2026-07-12T19:09:00Z">
              <w:rPr>
                <w:b/>
                <w:spacing w:val="-2"/>
                <w:szCs w:val="28"/>
              </w:rPr>
            </w:rPrChange>
          </w:rPr>
          <w:delText>o</w:delText>
        </w:r>
        <w:r w:rsidRPr="00FD3FCD" w:rsidDel="00356154">
          <w:rPr>
            <w:rFonts w:asciiTheme="minorHAnsi" w:hAnsiTheme="minorHAnsi" w:cstheme="minorHAnsi"/>
            <w:b/>
            <w:spacing w:val="1"/>
            <w:rPrChange w:id="3079" w:author="Rachel Gonzalez" w:date="2026-07-12T20:09:00Z" w16du:dateUtc="2026-07-12T19:09:00Z">
              <w:rPr>
                <w:b/>
                <w:spacing w:val="1"/>
                <w:szCs w:val="28"/>
              </w:rPr>
            </w:rPrChange>
          </w:rPr>
          <w:delText>o</w:delText>
        </w:r>
        <w:r w:rsidRPr="00FD3FCD" w:rsidDel="00356154">
          <w:rPr>
            <w:rFonts w:asciiTheme="minorHAnsi" w:hAnsiTheme="minorHAnsi" w:cstheme="minorHAnsi"/>
            <w:b/>
            <w:rPrChange w:id="3080" w:author="Rachel Gonzalez" w:date="2026-07-12T20:09:00Z" w16du:dateUtc="2026-07-12T19:09:00Z">
              <w:rPr>
                <w:b/>
                <w:szCs w:val="28"/>
              </w:rPr>
            </w:rPrChange>
          </w:rPr>
          <w:delText>l w</w:delText>
        </w:r>
        <w:r w:rsidRPr="00FD3FCD" w:rsidDel="00356154">
          <w:rPr>
            <w:rFonts w:asciiTheme="minorHAnsi" w:hAnsiTheme="minorHAnsi" w:cstheme="minorHAnsi"/>
            <w:b/>
            <w:spacing w:val="2"/>
            <w:rPrChange w:id="3081" w:author="Rachel Gonzalez" w:date="2026-07-12T20:09:00Z" w16du:dateUtc="2026-07-12T19:09:00Z">
              <w:rPr>
                <w:b/>
                <w:spacing w:val="2"/>
                <w:szCs w:val="28"/>
              </w:rPr>
            </w:rPrChange>
          </w:rPr>
          <w:delText>i</w:delText>
        </w:r>
        <w:r w:rsidRPr="00FD3FCD" w:rsidDel="00356154">
          <w:rPr>
            <w:rFonts w:asciiTheme="minorHAnsi" w:hAnsiTheme="minorHAnsi" w:cstheme="minorHAnsi"/>
            <w:b/>
            <w:spacing w:val="-4"/>
            <w:rPrChange w:id="3082" w:author="Rachel Gonzalez" w:date="2026-07-12T20:09:00Z" w16du:dateUtc="2026-07-12T19:09:00Z">
              <w:rPr>
                <w:b/>
                <w:spacing w:val="-4"/>
                <w:szCs w:val="28"/>
              </w:rPr>
            </w:rPrChange>
          </w:rPr>
          <w:delText>t</w:delText>
        </w:r>
        <w:r w:rsidRPr="00FD3FCD" w:rsidDel="00356154">
          <w:rPr>
            <w:rFonts w:asciiTheme="minorHAnsi" w:hAnsiTheme="minorHAnsi" w:cstheme="minorHAnsi"/>
            <w:b/>
            <w:rPrChange w:id="3083" w:author="Rachel Gonzalez" w:date="2026-07-12T20:09:00Z" w16du:dateUtc="2026-07-12T19:09:00Z">
              <w:rPr>
                <w:b/>
                <w:szCs w:val="28"/>
              </w:rPr>
            </w:rPrChange>
          </w:rPr>
          <w:delText xml:space="preserve">h </w:delText>
        </w:r>
        <w:r w:rsidRPr="00FD3FCD" w:rsidDel="00356154">
          <w:rPr>
            <w:rFonts w:asciiTheme="minorHAnsi" w:hAnsiTheme="minorHAnsi" w:cstheme="minorHAnsi"/>
            <w:b/>
            <w:spacing w:val="1"/>
            <w:rPrChange w:id="3084" w:author="Rachel Gonzalez" w:date="2026-07-12T20:09:00Z" w16du:dateUtc="2026-07-12T19:09:00Z">
              <w:rPr>
                <w:b/>
                <w:spacing w:val="1"/>
                <w:szCs w:val="28"/>
              </w:rPr>
            </w:rPrChange>
          </w:rPr>
          <w:delText>me</w:delText>
        </w:r>
        <w:r w:rsidRPr="00FD3FCD" w:rsidDel="00356154">
          <w:rPr>
            <w:rFonts w:asciiTheme="minorHAnsi" w:hAnsiTheme="minorHAnsi" w:cstheme="minorHAnsi"/>
            <w:b/>
            <w:spacing w:val="-2"/>
            <w:rPrChange w:id="3085" w:author="Rachel Gonzalez" w:date="2026-07-12T20:09:00Z" w16du:dateUtc="2026-07-12T19:09:00Z">
              <w:rPr>
                <w:b/>
                <w:spacing w:val="-2"/>
                <w:szCs w:val="28"/>
              </w:rPr>
            </w:rPrChange>
          </w:rPr>
          <w:delText>d</w:delText>
        </w:r>
        <w:r w:rsidRPr="00FD3FCD" w:rsidDel="00356154">
          <w:rPr>
            <w:rFonts w:asciiTheme="minorHAnsi" w:hAnsiTheme="minorHAnsi" w:cstheme="minorHAnsi"/>
            <w:b/>
            <w:spacing w:val="2"/>
            <w:rPrChange w:id="3086" w:author="Rachel Gonzalez" w:date="2026-07-12T20:09:00Z" w16du:dateUtc="2026-07-12T19:09:00Z">
              <w:rPr>
                <w:b/>
                <w:spacing w:val="2"/>
                <w:szCs w:val="28"/>
              </w:rPr>
            </w:rPrChange>
          </w:rPr>
          <w:delText>i</w:delText>
        </w:r>
        <w:r w:rsidRPr="00FD3FCD" w:rsidDel="00356154">
          <w:rPr>
            <w:rFonts w:asciiTheme="minorHAnsi" w:hAnsiTheme="minorHAnsi" w:cstheme="minorHAnsi"/>
            <w:b/>
            <w:rPrChange w:id="3087" w:author="Rachel Gonzalez" w:date="2026-07-12T20:09:00Z" w16du:dateUtc="2026-07-12T19:09:00Z">
              <w:rPr>
                <w:b/>
                <w:szCs w:val="28"/>
              </w:rPr>
            </w:rPrChange>
          </w:rPr>
          <w:delText>cal</w:delText>
        </w:r>
        <w:r w:rsidRPr="00FD3FCD" w:rsidDel="00356154">
          <w:rPr>
            <w:rFonts w:asciiTheme="minorHAnsi" w:hAnsiTheme="minorHAnsi" w:cstheme="minorHAnsi"/>
            <w:b/>
            <w:spacing w:val="-1"/>
            <w:rPrChange w:id="3088" w:author="Rachel Gonzalez" w:date="2026-07-12T20:09:00Z" w16du:dateUtc="2026-07-12T19:09:00Z">
              <w:rPr>
                <w:b/>
                <w:spacing w:val="-1"/>
                <w:szCs w:val="28"/>
              </w:rPr>
            </w:rPrChange>
          </w:rPr>
          <w:delText xml:space="preserve"> </w:delText>
        </w:r>
        <w:r w:rsidRPr="00FD3FCD" w:rsidDel="00356154">
          <w:rPr>
            <w:rFonts w:asciiTheme="minorHAnsi" w:hAnsiTheme="minorHAnsi" w:cstheme="minorHAnsi"/>
            <w:b/>
            <w:rPrChange w:id="3089" w:author="Rachel Gonzalez" w:date="2026-07-12T20:09:00Z" w16du:dateUtc="2026-07-12T19:09:00Z">
              <w:rPr>
                <w:b/>
                <w:szCs w:val="28"/>
              </w:rPr>
            </w:rPrChange>
          </w:rPr>
          <w:delText>c</w:delText>
        </w:r>
        <w:r w:rsidRPr="00FD3FCD" w:rsidDel="00356154">
          <w:rPr>
            <w:rFonts w:asciiTheme="minorHAnsi" w:hAnsiTheme="minorHAnsi" w:cstheme="minorHAnsi"/>
            <w:b/>
            <w:spacing w:val="2"/>
            <w:rPrChange w:id="3090" w:author="Rachel Gonzalez" w:date="2026-07-12T20:09:00Z" w16du:dateUtc="2026-07-12T19:09:00Z">
              <w:rPr>
                <w:b/>
                <w:spacing w:val="2"/>
                <w:szCs w:val="28"/>
              </w:rPr>
            </w:rPrChange>
          </w:rPr>
          <w:delText>o</w:delText>
        </w:r>
        <w:r w:rsidRPr="00FD3FCD" w:rsidDel="00356154">
          <w:rPr>
            <w:rFonts w:asciiTheme="minorHAnsi" w:hAnsiTheme="minorHAnsi" w:cstheme="minorHAnsi"/>
            <w:b/>
            <w:spacing w:val="-2"/>
            <w:rPrChange w:id="3091" w:author="Rachel Gonzalez" w:date="2026-07-12T20:09:00Z" w16du:dateUtc="2026-07-12T19:09:00Z">
              <w:rPr>
                <w:b/>
                <w:spacing w:val="-2"/>
                <w:szCs w:val="28"/>
              </w:rPr>
            </w:rPrChange>
          </w:rPr>
          <w:delText>n</w:delText>
        </w:r>
        <w:r w:rsidRPr="00FD3FCD" w:rsidDel="00356154">
          <w:rPr>
            <w:rFonts w:asciiTheme="minorHAnsi" w:hAnsiTheme="minorHAnsi" w:cstheme="minorHAnsi"/>
            <w:b/>
            <w:spacing w:val="2"/>
            <w:rPrChange w:id="3092" w:author="Rachel Gonzalez" w:date="2026-07-12T20:09:00Z" w16du:dateUtc="2026-07-12T19:09:00Z">
              <w:rPr>
                <w:b/>
                <w:spacing w:val="2"/>
                <w:szCs w:val="28"/>
              </w:rPr>
            </w:rPrChange>
          </w:rPr>
          <w:delText>di</w:delText>
        </w:r>
        <w:r w:rsidRPr="00FD3FCD" w:rsidDel="00356154">
          <w:rPr>
            <w:rFonts w:asciiTheme="minorHAnsi" w:hAnsiTheme="minorHAnsi" w:cstheme="minorHAnsi"/>
            <w:b/>
            <w:rPrChange w:id="3093" w:author="Rachel Gonzalez" w:date="2026-07-12T20:09:00Z" w16du:dateUtc="2026-07-12T19:09:00Z">
              <w:rPr>
                <w:b/>
                <w:szCs w:val="28"/>
              </w:rPr>
            </w:rPrChange>
          </w:rPr>
          <w:delText>t</w:delText>
        </w:r>
        <w:r w:rsidRPr="00FD3FCD" w:rsidDel="00356154">
          <w:rPr>
            <w:rFonts w:asciiTheme="minorHAnsi" w:hAnsiTheme="minorHAnsi" w:cstheme="minorHAnsi"/>
            <w:b/>
            <w:spacing w:val="-2"/>
            <w:rPrChange w:id="3094" w:author="Rachel Gonzalez" w:date="2026-07-12T20:09:00Z" w16du:dateUtc="2026-07-12T19:09:00Z">
              <w:rPr>
                <w:b/>
                <w:spacing w:val="-2"/>
                <w:szCs w:val="28"/>
              </w:rPr>
            </w:rPrChange>
          </w:rPr>
          <w:delText>i</w:delText>
        </w:r>
        <w:r w:rsidRPr="00FD3FCD" w:rsidDel="00356154">
          <w:rPr>
            <w:rFonts w:asciiTheme="minorHAnsi" w:hAnsiTheme="minorHAnsi" w:cstheme="minorHAnsi"/>
            <w:b/>
            <w:spacing w:val="1"/>
            <w:rPrChange w:id="3095" w:author="Rachel Gonzalez" w:date="2026-07-12T20:09:00Z" w16du:dateUtc="2026-07-12T19:09:00Z">
              <w:rPr>
                <w:b/>
                <w:spacing w:val="1"/>
                <w:szCs w:val="28"/>
              </w:rPr>
            </w:rPrChange>
          </w:rPr>
          <w:delText>o</w:delText>
        </w:r>
        <w:r w:rsidRPr="00FD3FCD" w:rsidDel="00356154">
          <w:rPr>
            <w:rFonts w:asciiTheme="minorHAnsi" w:hAnsiTheme="minorHAnsi" w:cstheme="minorHAnsi"/>
            <w:b/>
            <w:spacing w:val="2"/>
            <w:rPrChange w:id="3096" w:author="Rachel Gonzalez" w:date="2026-07-12T20:09:00Z" w16du:dateUtc="2026-07-12T19:09:00Z">
              <w:rPr>
                <w:b/>
                <w:spacing w:val="2"/>
                <w:szCs w:val="28"/>
              </w:rPr>
            </w:rPrChange>
          </w:rPr>
          <w:delText>n</w:delText>
        </w:r>
        <w:r w:rsidRPr="00FD3FCD" w:rsidDel="00356154">
          <w:rPr>
            <w:rFonts w:asciiTheme="minorHAnsi" w:hAnsiTheme="minorHAnsi" w:cstheme="minorHAnsi"/>
            <w:b/>
            <w:rPrChange w:id="3097" w:author="Rachel Gonzalez" w:date="2026-07-12T20:09:00Z" w16du:dateUtc="2026-07-12T19:09:00Z">
              <w:rPr>
                <w:b/>
                <w:szCs w:val="28"/>
              </w:rPr>
            </w:rPrChange>
          </w:rPr>
          <w:delText>s</w:delText>
        </w:r>
      </w:del>
    </w:p>
    <w:p w14:paraId="3274177F" w14:textId="2A1408E6" w:rsidR="009E04C1" w:rsidRPr="00FD3FCD" w:rsidDel="00356154" w:rsidRDefault="009E04C1" w:rsidP="00FD3FCD">
      <w:pPr>
        <w:spacing w:after="240"/>
        <w:ind w:right="321"/>
        <w:rPr>
          <w:del w:id="3098" w:author="Patricia Hoare" w:date="2026-03-06T12:52:00Z"/>
          <w:rFonts w:asciiTheme="minorHAnsi" w:hAnsiTheme="minorHAnsi" w:cstheme="minorHAnsi"/>
          <w:rPrChange w:id="3099" w:author="Rachel Gonzalez" w:date="2026-07-12T20:09:00Z" w16du:dateUtc="2026-07-12T19:09:00Z">
            <w:rPr>
              <w:del w:id="3100" w:author="Patricia Hoare" w:date="2026-03-06T12:52:00Z"/>
            </w:rPr>
          </w:rPrChange>
        </w:rPr>
        <w:pPrChange w:id="3101" w:author="Rachel Gonzalez" w:date="2026-07-12T20:08:00Z" w16du:dateUtc="2026-07-12T19:08:00Z">
          <w:pPr>
            <w:spacing w:after="240"/>
            <w:ind w:left="142" w:right="321"/>
          </w:pPr>
        </w:pPrChange>
      </w:pPr>
      <w:del w:id="3102" w:author="Patricia Hoare" w:date="2026-03-06T12:52:00Z">
        <w:r w:rsidRPr="00FD3FCD" w:rsidDel="00356154">
          <w:rPr>
            <w:rFonts w:asciiTheme="minorHAnsi" w:hAnsiTheme="minorHAnsi" w:cstheme="minorHAnsi"/>
            <w:spacing w:val="1"/>
            <w:rPrChange w:id="3103" w:author="Rachel Gonzalez" w:date="2026-07-12T20:09:00Z" w16du:dateUtc="2026-07-12T19:09:00Z">
              <w:rPr>
                <w:spacing w:val="1"/>
              </w:rPr>
            </w:rPrChange>
          </w:rPr>
          <w:delText>T</w:delText>
        </w:r>
        <w:r w:rsidRPr="00FD3FCD" w:rsidDel="00356154">
          <w:rPr>
            <w:rFonts w:asciiTheme="minorHAnsi" w:hAnsiTheme="minorHAnsi" w:cstheme="minorHAnsi"/>
            <w:rPrChange w:id="3104" w:author="Rachel Gonzalez" w:date="2026-07-12T20:09:00Z" w16du:dateUtc="2026-07-12T19:09:00Z">
              <w:rPr/>
            </w:rPrChange>
          </w:rPr>
          <w:delText>he</w:delText>
        </w:r>
        <w:r w:rsidRPr="00FD3FCD" w:rsidDel="00356154">
          <w:rPr>
            <w:rFonts w:asciiTheme="minorHAnsi" w:hAnsiTheme="minorHAnsi" w:cstheme="minorHAnsi"/>
            <w:spacing w:val="-3"/>
            <w:rPrChange w:id="3105"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2"/>
            <w:rPrChange w:id="3106" w:author="Rachel Gonzalez" w:date="2026-07-12T20:09:00Z" w16du:dateUtc="2026-07-12T19:09:00Z">
              <w:rPr>
                <w:spacing w:val="2"/>
              </w:rPr>
            </w:rPrChange>
          </w:rPr>
          <w:delText>s</w:delText>
        </w:r>
        <w:r w:rsidRPr="00FD3FCD" w:rsidDel="00356154">
          <w:rPr>
            <w:rFonts w:asciiTheme="minorHAnsi" w:hAnsiTheme="minorHAnsi" w:cstheme="minorHAnsi"/>
            <w:spacing w:val="-1"/>
            <w:rPrChange w:id="3107" w:author="Rachel Gonzalez" w:date="2026-07-12T20:09:00Z" w16du:dateUtc="2026-07-12T19:09:00Z">
              <w:rPr>
                <w:spacing w:val="-1"/>
              </w:rPr>
            </w:rPrChange>
          </w:rPr>
          <w:delText>c</w:delText>
        </w:r>
        <w:r w:rsidRPr="00FD3FCD" w:rsidDel="00356154">
          <w:rPr>
            <w:rFonts w:asciiTheme="minorHAnsi" w:hAnsiTheme="minorHAnsi" w:cstheme="minorHAnsi"/>
            <w:rPrChange w:id="3108" w:author="Rachel Gonzalez" w:date="2026-07-12T20:09:00Z" w16du:dateUtc="2026-07-12T19:09:00Z">
              <w:rPr/>
            </w:rPrChange>
          </w:rPr>
          <w:delText xml:space="preserve">hool </w:delText>
        </w:r>
        <w:r w:rsidRPr="00FD3FCD" w:rsidDel="00356154">
          <w:rPr>
            <w:rFonts w:asciiTheme="minorHAnsi" w:hAnsiTheme="minorHAnsi" w:cstheme="minorHAnsi"/>
            <w:spacing w:val="-1"/>
            <w:rPrChange w:id="3109" w:author="Rachel Gonzalez" w:date="2026-07-12T20:09:00Z" w16du:dateUtc="2026-07-12T19:09:00Z">
              <w:rPr>
                <w:spacing w:val="-1"/>
              </w:rPr>
            </w:rPrChange>
          </w:rPr>
          <w:delText>rec</w:delText>
        </w:r>
        <w:r w:rsidRPr="00FD3FCD" w:rsidDel="00356154">
          <w:rPr>
            <w:rFonts w:asciiTheme="minorHAnsi" w:hAnsiTheme="minorHAnsi" w:cstheme="minorHAnsi"/>
            <w:rPrChange w:id="3110" w:author="Rachel Gonzalez" w:date="2026-07-12T20:09:00Z" w16du:dateUtc="2026-07-12T19:09:00Z">
              <w:rPr/>
            </w:rPrChange>
          </w:rPr>
          <w:delText>og</w:delText>
        </w:r>
        <w:r w:rsidRPr="00FD3FCD" w:rsidDel="00356154">
          <w:rPr>
            <w:rFonts w:asciiTheme="minorHAnsi" w:hAnsiTheme="minorHAnsi" w:cstheme="minorHAnsi"/>
            <w:spacing w:val="1"/>
            <w:rPrChange w:id="3111" w:author="Rachel Gonzalez" w:date="2026-07-12T20:09:00Z" w16du:dateUtc="2026-07-12T19:09:00Z">
              <w:rPr>
                <w:spacing w:val="1"/>
              </w:rPr>
            </w:rPrChange>
          </w:rPr>
          <w:delText>ni</w:delText>
        </w:r>
        <w:r w:rsidRPr="00FD3FCD" w:rsidDel="00356154">
          <w:rPr>
            <w:rFonts w:asciiTheme="minorHAnsi" w:hAnsiTheme="minorHAnsi" w:cstheme="minorHAnsi"/>
            <w:spacing w:val="2"/>
            <w:rPrChange w:id="3112" w:author="Rachel Gonzalez" w:date="2026-07-12T20:09:00Z" w16du:dateUtc="2026-07-12T19:09:00Z">
              <w:rPr>
                <w:spacing w:val="2"/>
              </w:rPr>
            </w:rPrChange>
          </w:rPr>
          <w:delText>s</w:delText>
        </w:r>
        <w:r w:rsidRPr="00FD3FCD" w:rsidDel="00356154">
          <w:rPr>
            <w:rFonts w:asciiTheme="minorHAnsi" w:hAnsiTheme="minorHAnsi" w:cstheme="minorHAnsi"/>
            <w:spacing w:val="-1"/>
            <w:rPrChange w:id="3113" w:author="Rachel Gonzalez" w:date="2026-07-12T20:09:00Z" w16du:dateUtc="2026-07-12T19:09:00Z">
              <w:rPr>
                <w:spacing w:val="-1"/>
              </w:rPr>
            </w:rPrChange>
          </w:rPr>
          <w:delText>e</w:delText>
        </w:r>
        <w:r w:rsidRPr="00FD3FCD" w:rsidDel="00356154">
          <w:rPr>
            <w:rFonts w:asciiTheme="minorHAnsi" w:hAnsiTheme="minorHAnsi" w:cstheme="minorHAnsi"/>
            <w:rPrChange w:id="3114" w:author="Rachel Gonzalez" w:date="2026-07-12T20:09:00Z" w16du:dateUtc="2026-07-12T19:09:00Z">
              <w:rPr/>
            </w:rPrChange>
          </w:rPr>
          <w:delText xml:space="preserve">s </w:delText>
        </w:r>
        <w:r w:rsidRPr="00FD3FCD" w:rsidDel="00356154">
          <w:rPr>
            <w:rFonts w:asciiTheme="minorHAnsi" w:hAnsiTheme="minorHAnsi" w:cstheme="minorHAnsi"/>
            <w:spacing w:val="-2"/>
            <w:rPrChange w:id="3115" w:author="Rachel Gonzalez" w:date="2026-07-12T20:09:00Z" w16du:dateUtc="2026-07-12T19:09:00Z">
              <w:rPr>
                <w:spacing w:val="-2"/>
              </w:rPr>
            </w:rPrChange>
          </w:rPr>
          <w:delText>t</w:delText>
        </w:r>
        <w:r w:rsidRPr="00FD3FCD" w:rsidDel="00356154">
          <w:rPr>
            <w:rFonts w:asciiTheme="minorHAnsi" w:hAnsiTheme="minorHAnsi" w:cstheme="minorHAnsi"/>
            <w:rPrChange w:id="3116" w:author="Rachel Gonzalez" w:date="2026-07-12T20:09:00Z" w16du:dateUtc="2026-07-12T19:09:00Z">
              <w:rPr/>
            </w:rPrChange>
          </w:rPr>
          <w:delText>h</w:delText>
        </w:r>
        <w:r w:rsidRPr="00FD3FCD" w:rsidDel="00356154">
          <w:rPr>
            <w:rFonts w:asciiTheme="minorHAnsi" w:hAnsiTheme="minorHAnsi" w:cstheme="minorHAnsi"/>
            <w:spacing w:val="-1"/>
            <w:rPrChange w:id="3117" w:author="Rachel Gonzalez" w:date="2026-07-12T20:09:00Z" w16du:dateUtc="2026-07-12T19:09:00Z">
              <w:rPr>
                <w:spacing w:val="-1"/>
              </w:rPr>
            </w:rPrChange>
          </w:rPr>
          <w:delText>a</w:delText>
        </w:r>
        <w:r w:rsidRPr="00FD3FCD" w:rsidDel="00356154">
          <w:rPr>
            <w:rFonts w:asciiTheme="minorHAnsi" w:hAnsiTheme="minorHAnsi" w:cstheme="minorHAnsi"/>
            <w:rPrChange w:id="3118" w:author="Rachel Gonzalez" w:date="2026-07-12T20:09:00Z" w16du:dateUtc="2026-07-12T19:09:00Z">
              <w:rPr/>
            </w:rPrChange>
          </w:rPr>
          <w:delText>t p</w:delText>
        </w:r>
        <w:r w:rsidRPr="00FD3FCD" w:rsidDel="00356154">
          <w:rPr>
            <w:rFonts w:asciiTheme="minorHAnsi" w:hAnsiTheme="minorHAnsi" w:cstheme="minorHAnsi"/>
            <w:spacing w:val="1"/>
            <w:rPrChange w:id="3119" w:author="Rachel Gonzalez" w:date="2026-07-12T20:09:00Z" w16du:dateUtc="2026-07-12T19:09:00Z">
              <w:rPr>
                <w:spacing w:val="1"/>
              </w:rPr>
            </w:rPrChange>
          </w:rPr>
          <w:delText>u</w:delText>
        </w:r>
        <w:r w:rsidRPr="00FD3FCD" w:rsidDel="00356154">
          <w:rPr>
            <w:rFonts w:asciiTheme="minorHAnsi" w:hAnsiTheme="minorHAnsi" w:cstheme="minorHAnsi"/>
            <w:rPrChange w:id="3120" w:author="Rachel Gonzalez" w:date="2026-07-12T20:09:00Z" w16du:dateUtc="2026-07-12T19:09:00Z">
              <w:rPr/>
            </w:rPrChange>
          </w:rPr>
          <w:delText>p</w:delText>
        </w:r>
        <w:r w:rsidRPr="00FD3FCD" w:rsidDel="00356154">
          <w:rPr>
            <w:rFonts w:asciiTheme="minorHAnsi" w:hAnsiTheme="minorHAnsi" w:cstheme="minorHAnsi"/>
            <w:spacing w:val="2"/>
            <w:rPrChange w:id="3121" w:author="Rachel Gonzalez" w:date="2026-07-12T20:09:00Z" w16du:dateUtc="2026-07-12T19:09:00Z">
              <w:rPr>
                <w:spacing w:val="2"/>
              </w:rPr>
            </w:rPrChange>
          </w:rPr>
          <w:delText>i</w:delText>
        </w:r>
        <w:r w:rsidRPr="00FD3FCD" w:rsidDel="00356154">
          <w:rPr>
            <w:rFonts w:asciiTheme="minorHAnsi" w:hAnsiTheme="minorHAnsi" w:cstheme="minorHAnsi"/>
            <w:spacing w:val="1"/>
            <w:rPrChange w:id="3122" w:author="Rachel Gonzalez" w:date="2026-07-12T20:09:00Z" w16du:dateUtc="2026-07-12T19:09:00Z">
              <w:rPr>
                <w:spacing w:val="1"/>
              </w:rPr>
            </w:rPrChange>
          </w:rPr>
          <w:delText>l</w:delText>
        </w:r>
        <w:r w:rsidRPr="00FD3FCD" w:rsidDel="00356154">
          <w:rPr>
            <w:rFonts w:asciiTheme="minorHAnsi" w:hAnsiTheme="minorHAnsi" w:cstheme="minorHAnsi"/>
            <w:rPrChange w:id="3123" w:author="Rachel Gonzalez" w:date="2026-07-12T20:09:00Z" w16du:dateUtc="2026-07-12T19:09:00Z">
              <w:rPr/>
            </w:rPrChange>
          </w:rPr>
          <w:delText xml:space="preserve">s </w:delText>
        </w:r>
        <w:r w:rsidRPr="00FD3FCD" w:rsidDel="00356154">
          <w:rPr>
            <w:rFonts w:asciiTheme="minorHAnsi" w:hAnsiTheme="minorHAnsi" w:cstheme="minorHAnsi"/>
            <w:spacing w:val="-1"/>
            <w:rPrChange w:id="3124" w:author="Rachel Gonzalez" w:date="2026-07-12T20:09:00Z" w16du:dateUtc="2026-07-12T19:09:00Z">
              <w:rPr>
                <w:spacing w:val="-1"/>
              </w:rPr>
            </w:rPrChange>
          </w:rPr>
          <w:delText>a</w:delText>
        </w:r>
        <w:r w:rsidRPr="00FD3FCD" w:rsidDel="00356154">
          <w:rPr>
            <w:rFonts w:asciiTheme="minorHAnsi" w:hAnsiTheme="minorHAnsi" w:cstheme="minorHAnsi"/>
            <w:rPrChange w:id="3125" w:author="Rachel Gonzalez" w:date="2026-07-12T20:09:00Z" w16du:dateUtc="2026-07-12T19:09:00Z">
              <w:rPr/>
            </w:rPrChange>
          </w:rPr>
          <w:delText>t</w:delText>
        </w:r>
        <w:r w:rsidRPr="00FD3FCD" w:rsidDel="00356154">
          <w:rPr>
            <w:rFonts w:asciiTheme="minorHAnsi" w:hAnsiTheme="minorHAnsi" w:cstheme="minorHAnsi"/>
            <w:spacing w:val="-4"/>
            <w:rPrChange w:id="3126" w:author="Rachel Gonzalez" w:date="2026-07-12T20:09:00Z" w16du:dateUtc="2026-07-12T19:09:00Z">
              <w:rPr>
                <w:spacing w:val="-4"/>
              </w:rPr>
            </w:rPrChange>
          </w:rPr>
          <w:delText xml:space="preserve"> </w:delText>
        </w:r>
        <w:r w:rsidRPr="00FD3FCD" w:rsidDel="00356154">
          <w:rPr>
            <w:rFonts w:asciiTheme="minorHAnsi" w:hAnsiTheme="minorHAnsi" w:cstheme="minorHAnsi"/>
            <w:spacing w:val="2"/>
            <w:rPrChange w:id="3127" w:author="Rachel Gonzalez" w:date="2026-07-12T20:09:00Z" w16du:dateUtc="2026-07-12T19:09:00Z">
              <w:rPr>
                <w:spacing w:val="2"/>
              </w:rPr>
            </w:rPrChange>
          </w:rPr>
          <w:delText>s</w:delText>
        </w:r>
        <w:r w:rsidRPr="00FD3FCD" w:rsidDel="00356154">
          <w:rPr>
            <w:rFonts w:asciiTheme="minorHAnsi" w:hAnsiTheme="minorHAnsi" w:cstheme="minorHAnsi"/>
            <w:spacing w:val="-1"/>
            <w:rPrChange w:id="3128" w:author="Rachel Gonzalez" w:date="2026-07-12T20:09:00Z" w16du:dateUtc="2026-07-12T19:09:00Z">
              <w:rPr>
                <w:spacing w:val="-1"/>
              </w:rPr>
            </w:rPrChange>
          </w:rPr>
          <w:delText>c</w:delText>
        </w:r>
        <w:r w:rsidRPr="00FD3FCD" w:rsidDel="00356154">
          <w:rPr>
            <w:rFonts w:asciiTheme="minorHAnsi" w:hAnsiTheme="minorHAnsi" w:cstheme="minorHAnsi"/>
            <w:rPrChange w:id="3129" w:author="Rachel Gonzalez" w:date="2026-07-12T20:09:00Z" w16du:dateUtc="2026-07-12T19:09:00Z">
              <w:rPr/>
            </w:rPrChange>
          </w:rPr>
          <w:delText xml:space="preserve">hool </w:delText>
        </w:r>
        <w:r w:rsidRPr="00FD3FCD" w:rsidDel="00356154">
          <w:rPr>
            <w:rFonts w:asciiTheme="minorHAnsi" w:hAnsiTheme="minorHAnsi" w:cstheme="minorHAnsi"/>
            <w:spacing w:val="-1"/>
            <w:rPrChange w:id="3130" w:author="Rachel Gonzalez" w:date="2026-07-12T20:09:00Z" w16du:dateUtc="2026-07-12T19:09:00Z">
              <w:rPr>
                <w:spacing w:val="-1"/>
              </w:rPr>
            </w:rPrChange>
          </w:rPr>
          <w:delText>w</w:delText>
        </w:r>
        <w:r w:rsidRPr="00FD3FCD" w:rsidDel="00356154">
          <w:rPr>
            <w:rFonts w:asciiTheme="minorHAnsi" w:hAnsiTheme="minorHAnsi" w:cstheme="minorHAnsi"/>
            <w:spacing w:val="5"/>
            <w:rPrChange w:id="3131" w:author="Rachel Gonzalez" w:date="2026-07-12T20:09:00Z" w16du:dateUtc="2026-07-12T19:09:00Z">
              <w:rPr>
                <w:spacing w:val="5"/>
              </w:rPr>
            </w:rPrChange>
          </w:rPr>
          <w:delText>i</w:delText>
        </w:r>
        <w:r w:rsidRPr="00FD3FCD" w:rsidDel="00356154">
          <w:rPr>
            <w:rFonts w:asciiTheme="minorHAnsi" w:hAnsiTheme="minorHAnsi" w:cstheme="minorHAnsi"/>
            <w:spacing w:val="-2"/>
            <w:rPrChange w:id="3132" w:author="Rachel Gonzalez" w:date="2026-07-12T20:09:00Z" w16du:dateUtc="2026-07-12T19:09:00Z">
              <w:rPr>
                <w:spacing w:val="-2"/>
              </w:rPr>
            </w:rPrChange>
          </w:rPr>
          <w:delText>t</w:delText>
        </w:r>
        <w:r w:rsidRPr="00FD3FCD" w:rsidDel="00356154">
          <w:rPr>
            <w:rFonts w:asciiTheme="minorHAnsi" w:hAnsiTheme="minorHAnsi" w:cstheme="minorHAnsi"/>
            <w:rPrChange w:id="3133" w:author="Rachel Gonzalez" w:date="2026-07-12T20:09:00Z" w16du:dateUtc="2026-07-12T19:09:00Z">
              <w:rPr/>
            </w:rPrChange>
          </w:rPr>
          <w:delText>h</w:delText>
        </w:r>
        <w:r w:rsidRPr="00FD3FCD" w:rsidDel="00356154">
          <w:rPr>
            <w:rFonts w:asciiTheme="minorHAnsi" w:hAnsiTheme="minorHAnsi" w:cstheme="minorHAnsi"/>
            <w:spacing w:val="-1"/>
            <w:rPrChange w:id="3134"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135" w:author="Rachel Gonzalez" w:date="2026-07-12T20:09:00Z" w16du:dateUtc="2026-07-12T19:09:00Z">
              <w:rPr/>
            </w:rPrChange>
          </w:rPr>
          <w:delText>m</w:delText>
        </w:r>
        <w:r w:rsidRPr="00FD3FCD" w:rsidDel="00356154">
          <w:rPr>
            <w:rFonts w:asciiTheme="minorHAnsi" w:hAnsiTheme="minorHAnsi" w:cstheme="minorHAnsi"/>
            <w:spacing w:val="-1"/>
            <w:rPrChange w:id="3136" w:author="Rachel Gonzalez" w:date="2026-07-12T20:09:00Z" w16du:dateUtc="2026-07-12T19:09:00Z">
              <w:rPr>
                <w:spacing w:val="-1"/>
              </w:rPr>
            </w:rPrChange>
          </w:rPr>
          <w:delText>e</w:delText>
        </w:r>
        <w:r w:rsidRPr="00FD3FCD" w:rsidDel="00356154">
          <w:rPr>
            <w:rFonts w:asciiTheme="minorHAnsi" w:hAnsiTheme="minorHAnsi" w:cstheme="minorHAnsi"/>
            <w:spacing w:val="6"/>
            <w:rPrChange w:id="3137" w:author="Rachel Gonzalez" w:date="2026-07-12T20:09:00Z" w16du:dateUtc="2026-07-12T19:09:00Z">
              <w:rPr>
                <w:spacing w:val="6"/>
              </w:rPr>
            </w:rPrChange>
          </w:rPr>
          <w:delText>d</w:delText>
        </w:r>
        <w:r w:rsidRPr="00FD3FCD" w:rsidDel="00356154">
          <w:rPr>
            <w:rFonts w:asciiTheme="minorHAnsi" w:hAnsiTheme="minorHAnsi" w:cstheme="minorHAnsi"/>
            <w:spacing w:val="1"/>
            <w:rPrChange w:id="3138" w:author="Rachel Gonzalez" w:date="2026-07-12T20:09:00Z" w16du:dateUtc="2026-07-12T19:09:00Z">
              <w:rPr>
                <w:spacing w:val="1"/>
              </w:rPr>
            </w:rPrChange>
          </w:rPr>
          <w:delText>i</w:delText>
        </w:r>
        <w:r w:rsidRPr="00FD3FCD" w:rsidDel="00356154">
          <w:rPr>
            <w:rFonts w:asciiTheme="minorHAnsi" w:hAnsiTheme="minorHAnsi" w:cstheme="minorHAnsi"/>
            <w:spacing w:val="-1"/>
            <w:rPrChange w:id="3139" w:author="Rachel Gonzalez" w:date="2026-07-12T20:09:00Z" w16du:dateUtc="2026-07-12T19:09:00Z">
              <w:rPr>
                <w:spacing w:val="-1"/>
              </w:rPr>
            </w:rPrChange>
          </w:rPr>
          <w:delText>ca</w:delText>
        </w:r>
        <w:r w:rsidRPr="00FD3FCD" w:rsidDel="00356154">
          <w:rPr>
            <w:rFonts w:asciiTheme="minorHAnsi" w:hAnsiTheme="minorHAnsi" w:cstheme="minorHAnsi"/>
            <w:rPrChange w:id="3140" w:author="Rachel Gonzalez" w:date="2026-07-12T20:09:00Z" w16du:dateUtc="2026-07-12T19:09:00Z">
              <w:rPr/>
            </w:rPrChange>
          </w:rPr>
          <w:delText>l</w:delText>
        </w:r>
        <w:r w:rsidRPr="00FD3FCD" w:rsidDel="00356154">
          <w:rPr>
            <w:rFonts w:asciiTheme="minorHAnsi" w:hAnsiTheme="minorHAnsi" w:cstheme="minorHAnsi"/>
            <w:spacing w:val="-1"/>
            <w:rPrChange w:id="3141" w:author="Rachel Gonzalez" w:date="2026-07-12T20:09:00Z" w16du:dateUtc="2026-07-12T19:09:00Z">
              <w:rPr>
                <w:spacing w:val="-1"/>
              </w:rPr>
            </w:rPrChange>
          </w:rPr>
          <w:delText xml:space="preserve"> c</w:delText>
        </w:r>
        <w:r w:rsidRPr="00FD3FCD" w:rsidDel="00356154">
          <w:rPr>
            <w:rFonts w:asciiTheme="minorHAnsi" w:hAnsiTheme="minorHAnsi" w:cstheme="minorHAnsi"/>
            <w:rPrChange w:id="3142" w:author="Rachel Gonzalez" w:date="2026-07-12T20:09:00Z" w16du:dateUtc="2026-07-12T19:09:00Z">
              <w:rPr/>
            </w:rPrChange>
          </w:rPr>
          <w:delText>on</w:delText>
        </w:r>
        <w:r w:rsidRPr="00FD3FCD" w:rsidDel="00356154">
          <w:rPr>
            <w:rFonts w:asciiTheme="minorHAnsi" w:hAnsiTheme="minorHAnsi" w:cstheme="minorHAnsi"/>
            <w:spacing w:val="1"/>
            <w:rPrChange w:id="3143" w:author="Rachel Gonzalez" w:date="2026-07-12T20:09:00Z" w16du:dateUtc="2026-07-12T19:09:00Z">
              <w:rPr>
                <w:spacing w:val="1"/>
              </w:rPr>
            </w:rPrChange>
          </w:rPr>
          <w:delText>di</w:delText>
        </w:r>
        <w:r w:rsidRPr="00FD3FCD" w:rsidDel="00356154">
          <w:rPr>
            <w:rFonts w:asciiTheme="minorHAnsi" w:hAnsiTheme="minorHAnsi" w:cstheme="minorHAnsi"/>
            <w:spacing w:val="-2"/>
            <w:rPrChange w:id="3144"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145" w:author="Rachel Gonzalez" w:date="2026-07-12T20:09:00Z" w16du:dateUtc="2026-07-12T19:09:00Z">
              <w:rPr>
                <w:spacing w:val="1"/>
              </w:rPr>
            </w:rPrChange>
          </w:rPr>
          <w:delText>i</w:delText>
        </w:r>
        <w:r w:rsidRPr="00FD3FCD" w:rsidDel="00356154">
          <w:rPr>
            <w:rFonts w:asciiTheme="minorHAnsi" w:hAnsiTheme="minorHAnsi" w:cstheme="minorHAnsi"/>
            <w:rPrChange w:id="3146" w:author="Rachel Gonzalez" w:date="2026-07-12T20:09:00Z" w16du:dateUtc="2026-07-12T19:09:00Z">
              <w:rPr/>
            </w:rPrChange>
          </w:rPr>
          <w:delText xml:space="preserve">ons </w:delText>
        </w:r>
        <w:r w:rsidRPr="00FD3FCD" w:rsidDel="00356154">
          <w:rPr>
            <w:rFonts w:asciiTheme="minorHAnsi" w:hAnsiTheme="minorHAnsi" w:cstheme="minorHAnsi"/>
            <w:spacing w:val="2"/>
            <w:rPrChange w:id="3147" w:author="Rachel Gonzalez" w:date="2026-07-12T20:09:00Z" w16du:dateUtc="2026-07-12T19:09:00Z">
              <w:rPr>
                <w:spacing w:val="2"/>
              </w:rPr>
            </w:rPrChange>
          </w:rPr>
          <w:delText>s</w:delText>
        </w:r>
        <w:r w:rsidRPr="00FD3FCD" w:rsidDel="00356154">
          <w:rPr>
            <w:rFonts w:asciiTheme="minorHAnsi" w:hAnsiTheme="minorHAnsi" w:cstheme="minorHAnsi"/>
            <w:rPrChange w:id="3148" w:author="Rachel Gonzalez" w:date="2026-07-12T20:09:00Z" w16du:dateUtc="2026-07-12T19:09:00Z">
              <w:rPr/>
            </w:rPrChange>
          </w:rPr>
          <w:delText>ho</w:delText>
        </w:r>
        <w:r w:rsidRPr="00FD3FCD" w:rsidDel="00356154">
          <w:rPr>
            <w:rFonts w:asciiTheme="minorHAnsi" w:hAnsiTheme="minorHAnsi" w:cstheme="minorHAnsi"/>
            <w:spacing w:val="1"/>
            <w:rPrChange w:id="3149" w:author="Rachel Gonzalez" w:date="2026-07-12T20:09:00Z" w16du:dateUtc="2026-07-12T19:09:00Z">
              <w:rPr>
                <w:spacing w:val="1"/>
              </w:rPr>
            </w:rPrChange>
          </w:rPr>
          <w:delText>ul</w:delText>
        </w:r>
        <w:r w:rsidRPr="00FD3FCD" w:rsidDel="00356154">
          <w:rPr>
            <w:rFonts w:asciiTheme="minorHAnsi" w:hAnsiTheme="minorHAnsi" w:cstheme="minorHAnsi"/>
            <w:rPrChange w:id="3150" w:author="Rachel Gonzalez" w:date="2026-07-12T20:09:00Z" w16du:dateUtc="2026-07-12T19:09:00Z">
              <w:rPr/>
            </w:rPrChange>
          </w:rPr>
          <w:delText>d</w:delText>
        </w:r>
        <w:r w:rsidRPr="00FD3FCD" w:rsidDel="00356154">
          <w:rPr>
            <w:rFonts w:asciiTheme="minorHAnsi" w:hAnsiTheme="minorHAnsi" w:cstheme="minorHAnsi"/>
            <w:spacing w:val="-1"/>
            <w:rPrChange w:id="3151"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152" w:author="Rachel Gonzalez" w:date="2026-07-12T20:09:00Z" w16du:dateUtc="2026-07-12T19:09:00Z">
              <w:rPr/>
            </w:rPrChange>
          </w:rPr>
          <w:delText>be</w:delText>
        </w:r>
        <w:r w:rsidRPr="00FD3FCD" w:rsidDel="00356154">
          <w:rPr>
            <w:rFonts w:asciiTheme="minorHAnsi" w:hAnsiTheme="minorHAnsi" w:cstheme="minorHAnsi"/>
            <w:spacing w:val="-3"/>
            <w:rPrChange w:id="3153" w:author="Rachel Gonzalez" w:date="2026-07-12T20:09:00Z" w16du:dateUtc="2026-07-12T19:09:00Z">
              <w:rPr>
                <w:spacing w:val="-3"/>
              </w:rPr>
            </w:rPrChange>
          </w:rPr>
          <w:delText xml:space="preserve"> </w:delText>
        </w:r>
        <w:r w:rsidRPr="00FD3FCD" w:rsidDel="00356154">
          <w:rPr>
            <w:rFonts w:asciiTheme="minorHAnsi" w:hAnsiTheme="minorHAnsi" w:cstheme="minorHAnsi"/>
            <w:rPrChange w:id="3154" w:author="Rachel Gonzalez" w:date="2026-07-12T20:09:00Z" w16du:dateUtc="2026-07-12T19:09:00Z">
              <w:rPr/>
            </w:rPrChange>
          </w:rPr>
          <w:delText>prop</w:delText>
        </w:r>
        <w:r w:rsidRPr="00FD3FCD" w:rsidDel="00356154">
          <w:rPr>
            <w:rFonts w:asciiTheme="minorHAnsi" w:hAnsiTheme="minorHAnsi" w:cstheme="minorHAnsi"/>
            <w:spacing w:val="-1"/>
            <w:rPrChange w:id="3155" w:author="Rachel Gonzalez" w:date="2026-07-12T20:09:00Z" w16du:dateUtc="2026-07-12T19:09:00Z">
              <w:rPr>
                <w:spacing w:val="-1"/>
              </w:rPr>
            </w:rPrChange>
          </w:rPr>
          <w:delText>er</w:delText>
        </w:r>
        <w:r w:rsidRPr="00FD3FCD" w:rsidDel="00356154">
          <w:rPr>
            <w:rFonts w:asciiTheme="minorHAnsi" w:hAnsiTheme="minorHAnsi" w:cstheme="minorHAnsi"/>
            <w:spacing w:val="1"/>
            <w:rPrChange w:id="3156" w:author="Rachel Gonzalez" w:date="2026-07-12T20:09:00Z" w16du:dateUtc="2026-07-12T19:09:00Z">
              <w:rPr>
                <w:spacing w:val="1"/>
              </w:rPr>
            </w:rPrChange>
          </w:rPr>
          <w:delText>l</w:delText>
        </w:r>
        <w:r w:rsidRPr="00FD3FCD" w:rsidDel="00356154">
          <w:rPr>
            <w:rFonts w:asciiTheme="minorHAnsi" w:hAnsiTheme="minorHAnsi" w:cstheme="minorHAnsi"/>
            <w:rPrChange w:id="3157" w:author="Rachel Gonzalez" w:date="2026-07-12T20:09:00Z" w16du:dateUtc="2026-07-12T19:09:00Z">
              <w:rPr/>
            </w:rPrChange>
          </w:rPr>
          <w:delText>y</w:delText>
        </w:r>
        <w:r w:rsidRPr="00FD3FCD" w:rsidDel="00356154">
          <w:rPr>
            <w:rFonts w:asciiTheme="minorHAnsi" w:hAnsiTheme="minorHAnsi" w:cstheme="minorHAnsi"/>
            <w:spacing w:val="-1"/>
            <w:rPrChange w:id="3158"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3159" w:author="Rachel Gonzalez" w:date="2026-07-12T20:09:00Z" w16du:dateUtc="2026-07-12T19:09:00Z">
              <w:rPr>
                <w:spacing w:val="2"/>
              </w:rPr>
            </w:rPrChange>
          </w:rPr>
          <w:delText>s</w:delText>
        </w:r>
        <w:r w:rsidRPr="00FD3FCD" w:rsidDel="00356154">
          <w:rPr>
            <w:rFonts w:asciiTheme="minorHAnsi" w:hAnsiTheme="minorHAnsi" w:cstheme="minorHAnsi"/>
            <w:rPrChange w:id="3160" w:author="Rachel Gonzalez" w:date="2026-07-12T20:09:00Z" w16du:dateUtc="2026-07-12T19:09:00Z">
              <w:rPr/>
            </w:rPrChange>
          </w:rPr>
          <w:delText>u</w:delText>
        </w:r>
        <w:r w:rsidRPr="00FD3FCD" w:rsidDel="00356154">
          <w:rPr>
            <w:rFonts w:asciiTheme="minorHAnsi" w:hAnsiTheme="minorHAnsi" w:cstheme="minorHAnsi"/>
            <w:spacing w:val="5"/>
            <w:rPrChange w:id="3161" w:author="Rachel Gonzalez" w:date="2026-07-12T20:09:00Z" w16du:dateUtc="2026-07-12T19:09:00Z">
              <w:rPr>
                <w:spacing w:val="5"/>
              </w:rPr>
            </w:rPrChange>
          </w:rPr>
          <w:delText>p</w:delText>
        </w:r>
        <w:r w:rsidRPr="00FD3FCD" w:rsidDel="00356154">
          <w:rPr>
            <w:rFonts w:asciiTheme="minorHAnsi" w:hAnsiTheme="minorHAnsi" w:cstheme="minorHAnsi"/>
            <w:rPrChange w:id="3162" w:author="Rachel Gonzalez" w:date="2026-07-12T20:09:00Z" w16du:dateUtc="2026-07-12T19:09:00Z">
              <w:rPr/>
            </w:rPrChange>
          </w:rPr>
          <w:delText>por</w:delText>
        </w:r>
        <w:r w:rsidRPr="00FD3FCD" w:rsidDel="00356154">
          <w:rPr>
            <w:rFonts w:asciiTheme="minorHAnsi" w:hAnsiTheme="minorHAnsi" w:cstheme="minorHAnsi"/>
            <w:spacing w:val="-2"/>
            <w:rPrChange w:id="3163"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164" w:author="Rachel Gonzalez" w:date="2026-07-12T20:09:00Z" w16du:dateUtc="2026-07-12T19:09:00Z">
              <w:rPr>
                <w:spacing w:val="-1"/>
              </w:rPr>
            </w:rPrChange>
          </w:rPr>
          <w:delText>e</w:delText>
        </w:r>
        <w:r w:rsidRPr="00FD3FCD" w:rsidDel="00356154">
          <w:rPr>
            <w:rFonts w:asciiTheme="minorHAnsi" w:hAnsiTheme="minorHAnsi" w:cstheme="minorHAnsi"/>
            <w:rPrChange w:id="3165" w:author="Rachel Gonzalez" w:date="2026-07-12T20:09:00Z" w16du:dateUtc="2026-07-12T19:09:00Z">
              <w:rPr/>
            </w:rPrChange>
          </w:rPr>
          <w:delText>d</w:delText>
        </w:r>
        <w:r w:rsidRPr="00FD3FCD" w:rsidDel="00356154">
          <w:rPr>
            <w:rFonts w:asciiTheme="minorHAnsi" w:hAnsiTheme="minorHAnsi" w:cstheme="minorHAnsi"/>
            <w:spacing w:val="-1"/>
            <w:rPrChange w:id="3166"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3167" w:author="Rachel Gonzalez" w:date="2026-07-12T20:09:00Z" w16du:dateUtc="2026-07-12T19:09:00Z">
              <w:rPr>
                <w:spacing w:val="2"/>
              </w:rPr>
            </w:rPrChange>
          </w:rPr>
          <w:delText>s</w:delText>
        </w:r>
        <w:r w:rsidRPr="00FD3FCD" w:rsidDel="00356154">
          <w:rPr>
            <w:rFonts w:asciiTheme="minorHAnsi" w:hAnsiTheme="minorHAnsi" w:cstheme="minorHAnsi"/>
            <w:rPrChange w:id="3168" w:author="Rachel Gonzalez" w:date="2026-07-12T20:09:00Z" w16du:dateUtc="2026-07-12T19:09:00Z">
              <w:rPr/>
            </w:rPrChange>
          </w:rPr>
          <w:delText>o</w:delText>
        </w:r>
        <w:r w:rsidRPr="00FD3FCD" w:rsidDel="00356154">
          <w:rPr>
            <w:rFonts w:asciiTheme="minorHAnsi" w:hAnsiTheme="minorHAnsi" w:cstheme="minorHAnsi"/>
            <w:spacing w:val="2"/>
            <w:rPrChange w:id="3169" w:author="Rachel Gonzalez" w:date="2026-07-12T20:09:00Z" w16du:dateUtc="2026-07-12T19:09:00Z">
              <w:rPr>
                <w:spacing w:val="2"/>
              </w:rPr>
            </w:rPrChange>
          </w:rPr>
          <w:delText xml:space="preserve"> </w:delText>
        </w:r>
        <w:r w:rsidRPr="00FD3FCD" w:rsidDel="00356154">
          <w:rPr>
            <w:rFonts w:asciiTheme="minorHAnsi" w:hAnsiTheme="minorHAnsi" w:cstheme="minorHAnsi"/>
            <w:spacing w:val="-2"/>
            <w:rPrChange w:id="3170" w:author="Rachel Gonzalez" w:date="2026-07-12T20:09:00Z" w16du:dateUtc="2026-07-12T19:09:00Z">
              <w:rPr>
                <w:spacing w:val="-2"/>
              </w:rPr>
            </w:rPrChange>
          </w:rPr>
          <w:delText>t</w:delText>
        </w:r>
        <w:r w:rsidRPr="00FD3FCD" w:rsidDel="00356154">
          <w:rPr>
            <w:rFonts w:asciiTheme="minorHAnsi" w:hAnsiTheme="minorHAnsi" w:cstheme="minorHAnsi"/>
            <w:rPrChange w:id="3171" w:author="Rachel Gonzalez" w:date="2026-07-12T20:09:00Z" w16du:dateUtc="2026-07-12T19:09:00Z">
              <w:rPr/>
            </w:rPrChange>
          </w:rPr>
          <w:delText>h</w:delText>
        </w:r>
        <w:r w:rsidRPr="00FD3FCD" w:rsidDel="00356154">
          <w:rPr>
            <w:rFonts w:asciiTheme="minorHAnsi" w:hAnsiTheme="minorHAnsi" w:cstheme="minorHAnsi"/>
            <w:spacing w:val="-1"/>
            <w:rPrChange w:id="3172" w:author="Rachel Gonzalez" w:date="2026-07-12T20:09:00Z" w16du:dateUtc="2026-07-12T19:09:00Z">
              <w:rPr>
                <w:spacing w:val="-1"/>
              </w:rPr>
            </w:rPrChange>
          </w:rPr>
          <w:delText>a</w:delText>
        </w:r>
        <w:r w:rsidRPr="00FD3FCD" w:rsidDel="00356154">
          <w:rPr>
            <w:rFonts w:asciiTheme="minorHAnsi" w:hAnsiTheme="minorHAnsi" w:cstheme="minorHAnsi"/>
            <w:rPrChange w:id="3173" w:author="Rachel Gonzalez" w:date="2026-07-12T20:09:00Z" w16du:dateUtc="2026-07-12T19:09:00Z">
              <w:rPr/>
            </w:rPrChange>
          </w:rPr>
          <w:delText xml:space="preserve">t </w:delText>
        </w:r>
        <w:r w:rsidRPr="00FD3FCD" w:rsidDel="00356154">
          <w:rPr>
            <w:rFonts w:asciiTheme="minorHAnsi" w:hAnsiTheme="minorHAnsi" w:cstheme="minorHAnsi"/>
            <w:spacing w:val="-2"/>
            <w:rPrChange w:id="3174" w:author="Rachel Gonzalez" w:date="2026-07-12T20:09:00Z" w16du:dateUtc="2026-07-12T19:09:00Z">
              <w:rPr>
                <w:spacing w:val="-2"/>
              </w:rPr>
            </w:rPrChange>
          </w:rPr>
          <w:delText>t</w:delText>
        </w:r>
        <w:r w:rsidRPr="00FD3FCD" w:rsidDel="00356154">
          <w:rPr>
            <w:rFonts w:asciiTheme="minorHAnsi" w:hAnsiTheme="minorHAnsi" w:cstheme="minorHAnsi"/>
            <w:rPrChange w:id="3175" w:author="Rachel Gonzalez" w:date="2026-07-12T20:09:00Z" w16du:dateUtc="2026-07-12T19:09:00Z">
              <w:rPr/>
            </w:rPrChange>
          </w:rPr>
          <w:delText>h</w:delText>
        </w:r>
        <w:r w:rsidRPr="00FD3FCD" w:rsidDel="00356154">
          <w:rPr>
            <w:rFonts w:asciiTheme="minorHAnsi" w:hAnsiTheme="minorHAnsi" w:cstheme="minorHAnsi"/>
            <w:spacing w:val="-1"/>
            <w:rPrChange w:id="3176" w:author="Rachel Gonzalez" w:date="2026-07-12T20:09:00Z" w16du:dateUtc="2026-07-12T19:09:00Z">
              <w:rPr>
                <w:spacing w:val="-1"/>
              </w:rPr>
            </w:rPrChange>
          </w:rPr>
          <w:delText>e</w:delText>
        </w:r>
        <w:r w:rsidRPr="00FD3FCD" w:rsidDel="00356154">
          <w:rPr>
            <w:rFonts w:asciiTheme="minorHAnsi" w:hAnsiTheme="minorHAnsi" w:cstheme="minorHAnsi"/>
            <w:rPrChange w:id="3177" w:author="Rachel Gonzalez" w:date="2026-07-12T20:09:00Z" w16du:dateUtc="2026-07-12T19:09:00Z">
              <w:rPr/>
            </w:rPrChange>
          </w:rPr>
          <w:delText>y</w:delText>
        </w:r>
        <w:r w:rsidRPr="00FD3FCD" w:rsidDel="00356154">
          <w:rPr>
            <w:rFonts w:asciiTheme="minorHAnsi" w:hAnsiTheme="minorHAnsi" w:cstheme="minorHAnsi"/>
            <w:spacing w:val="-1"/>
            <w:rPrChange w:id="3178"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179" w:author="Rachel Gonzalez" w:date="2026-07-12T20:09:00Z" w16du:dateUtc="2026-07-12T19:09:00Z">
              <w:rPr/>
            </w:rPrChange>
          </w:rPr>
          <w:delText>h</w:delText>
        </w:r>
        <w:r w:rsidRPr="00FD3FCD" w:rsidDel="00356154">
          <w:rPr>
            <w:rFonts w:asciiTheme="minorHAnsi" w:hAnsiTheme="minorHAnsi" w:cstheme="minorHAnsi"/>
            <w:spacing w:val="-1"/>
            <w:rPrChange w:id="3180" w:author="Rachel Gonzalez" w:date="2026-07-12T20:09:00Z" w16du:dateUtc="2026-07-12T19:09:00Z">
              <w:rPr>
                <w:spacing w:val="-1"/>
              </w:rPr>
            </w:rPrChange>
          </w:rPr>
          <w:delText>a</w:delText>
        </w:r>
        <w:r w:rsidRPr="00FD3FCD" w:rsidDel="00356154">
          <w:rPr>
            <w:rFonts w:asciiTheme="minorHAnsi" w:hAnsiTheme="minorHAnsi" w:cstheme="minorHAnsi"/>
            <w:rPrChange w:id="3181" w:author="Rachel Gonzalez" w:date="2026-07-12T20:09:00Z" w16du:dateUtc="2026-07-12T19:09:00Z">
              <w:rPr/>
            </w:rPrChange>
          </w:rPr>
          <w:delText>ve</w:delText>
        </w:r>
        <w:r w:rsidRPr="00FD3FCD" w:rsidDel="00356154">
          <w:rPr>
            <w:rFonts w:asciiTheme="minorHAnsi" w:hAnsiTheme="minorHAnsi" w:cstheme="minorHAnsi"/>
            <w:spacing w:val="1"/>
            <w:rPrChange w:id="3182" w:author="Rachel Gonzalez" w:date="2026-07-12T20:09:00Z" w16du:dateUtc="2026-07-12T19:09:00Z">
              <w:rPr>
                <w:spacing w:val="1"/>
              </w:rPr>
            </w:rPrChange>
          </w:rPr>
          <w:delText xml:space="preserve"> f</w:delText>
        </w:r>
        <w:r w:rsidRPr="00FD3FCD" w:rsidDel="00356154">
          <w:rPr>
            <w:rFonts w:asciiTheme="minorHAnsi" w:hAnsiTheme="minorHAnsi" w:cstheme="minorHAnsi"/>
            <w:rPrChange w:id="3183" w:author="Rachel Gonzalez" w:date="2026-07-12T20:09:00Z" w16du:dateUtc="2026-07-12T19:09:00Z">
              <w:rPr/>
            </w:rPrChange>
          </w:rPr>
          <w:delText>u</w:delText>
        </w:r>
        <w:r w:rsidRPr="00FD3FCD" w:rsidDel="00356154">
          <w:rPr>
            <w:rFonts w:asciiTheme="minorHAnsi" w:hAnsiTheme="minorHAnsi" w:cstheme="minorHAnsi"/>
            <w:spacing w:val="2"/>
            <w:rPrChange w:id="3184" w:author="Rachel Gonzalez" w:date="2026-07-12T20:09:00Z" w16du:dateUtc="2026-07-12T19:09:00Z">
              <w:rPr>
                <w:spacing w:val="2"/>
              </w:rPr>
            </w:rPrChange>
          </w:rPr>
          <w:delText>l</w:delText>
        </w:r>
        <w:r w:rsidRPr="00FD3FCD" w:rsidDel="00356154">
          <w:rPr>
            <w:rFonts w:asciiTheme="minorHAnsi" w:hAnsiTheme="minorHAnsi" w:cstheme="minorHAnsi"/>
            <w:rPrChange w:id="3185" w:author="Rachel Gonzalez" w:date="2026-07-12T20:09:00Z" w16du:dateUtc="2026-07-12T19:09:00Z">
              <w:rPr/>
            </w:rPrChange>
          </w:rPr>
          <w:delText>l</w:delText>
        </w:r>
        <w:r w:rsidRPr="00FD3FCD" w:rsidDel="00356154">
          <w:rPr>
            <w:rFonts w:asciiTheme="minorHAnsi" w:hAnsiTheme="minorHAnsi" w:cstheme="minorHAnsi"/>
            <w:spacing w:val="-1"/>
            <w:rPrChange w:id="3186" w:author="Rachel Gonzalez" w:date="2026-07-12T20:09:00Z" w16du:dateUtc="2026-07-12T19:09:00Z">
              <w:rPr>
                <w:spacing w:val="-1"/>
              </w:rPr>
            </w:rPrChange>
          </w:rPr>
          <w:delText xml:space="preserve"> acce</w:delText>
        </w:r>
        <w:r w:rsidRPr="00FD3FCD" w:rsidDel="00356154">
          <w:rPr>
            <w:rFonts w:asciiTheme="minorHAnsi" w:hAnsiTheme="minorHAnsi" w:cstheme="minorHAnsi"/>
            <w:spacing w:val="2"/>
            <w:rPrChange w:id="3187" w:author="Rachel Gonzalez" w:date="2026-07-12T20:09:00Z" w16du:dateUtc="2026-07-12T19:09:00Z">
              <w:rPr>
                <w:spacing w:val="2"/>
              </w:rPr>
            </w:rPrChange>
          </w:rPr>
          <w:delText>s</w:delText>
        </w:r>
        <w:r w:rsidRPr="00FD3FCD" w:rsidDel="00356154">
          <w:rPr>
            <w:rFonts w:asciiTheme="minorHAnsi" w:hAnsiTheme="minorHAnsi" w:cstheme="minorHAnsi"/>
            <w:rPrChange w:id="3188" w:author="Rachel Gonzalez" w:date="2026-07-12T20:09:00Z" w16du:dateUtc="2026-07-12T19:09:00Z">
              <w:rPr/>
            </w:rPrChange>
          </w:rPr>
          <w:delText xml:space="preserve">s </w:delText>
        </w:r>
        <w:r w:rsidRPr="00FD3FCD" w:rsidDel="00356154">
          <w:rPr>
            <w:rFonts w:asciiTheme="minorHAnsi" w:hAnsiTheme="minorHAnsi" w:cstheme="minorHAnsi"/>
            <w:spacing w:val="-2"/>
            <w:rPrChange w:id="3189" w:author="Rachel Gonzalez" w:date="2026-07-12T20:09:00Z" w16du:dateUtc="2026-07-12T19:09:00Z">
              <w:rPr>
                <w:spacing w:val="-2"/>
              </w:rPr>
            </w:rPrChange>
          </w:rPr>
          <w:delText>t</w:delText>
        </w:r>
        <w:r w:rsidRPr="00FD3FCD" w:rsidDel="00356154">
          <w:rPr>
            <w:rFonts w:asciiTheme="minorHAnsi" w:hAnsiTheme="minorHAnsi" w:cstheme="minorHAnsi"/>
            <w:rPrChange w:id="3190" w:author="Rachel Gonzalez" w:date="2026-07-12T20:09:00Z" w16du:dateUtc="2026-07-12T19:09:00Z">
              <w:rPr/>
            </w:rPrChange>
          </w:rPr>
          <w:delText>o</w:delText>
        </w:r>
        <w:r w:rsidRPr="00FD3FCD" w:rsidDel="00356154">
          <w:rPr>
            <w:rFonts w:asciiTheme="minorHAnsi" w:hAnsiTheme="minorHAnsi" w:cstheme="minorHAnsi"/>
            <w:spacing w:val="2"/>
            <w:rPrChange w:id="3191" w:author="Rachel Gonzalez" w:date="2026-07-12T20:09:00Z" w16du:dateUtc="2026-07-12T19:09:00Z">
              <w:rPr>
                <w:spacing w:val="2"/>
              </w:rPr>
            </w:rPrChange>
          </w:rPr>
          <w:delText xml:space="preserve"> </w:delText>
        </w:r>
        <w:r w:rsidRPr="00FD3FCD" w:rsidDel="00356154">
          <w:rPr>
            <w:rFonts w:asciiTheme="minorHAnsi" w:hAnsiTheme="minorHAnsi" w:cstheme="minorHAnsi"/>
            <w:spacing w:val="-1"/>
            <w:rPrChange w:id="3192" w:author="Rachel Gonzalez" w:date="2026-07-12T20:09:00Z" w16du:dateUtc="2026-07-12T19:09:00Z">
              <w:rPr>
                <w:spacing w:val="-1"/>
              </w:rPr>
            </w:rPrChange>
          </w:rPr>
          <w:delText>e</w:delText>
        </w:r>
        <w:r w:rsidRPr="00FD3FCD" w:rsidDel="00356154">
          <w:rPr>
            <w:rFonts w:asciiTheme="minorHAnsi" w:hAnsiTheme="minorHAnsi" w:cstheme="minorHAnsi"/>
            <w:rPrChange w:id="3193" w:author="Rachel Gonzalez" w:date="2026-07-12T20:09:00Z" w16du:dateUtc="2026-07-12T19:09:00Z">
              <w:rPr/>
            </w:rPrChange>
          </w:rPr>
          <w:delText>d</w:delText>
        </w:r>
        <w:r w:rsidRPr="00FD3FCD" w:rsidDel="00356154">
          <w:rPr>
            <w:rFonts w:asciiTheme="minorHAnsi" w:hAnsiTheme="minorHAnsi" w:cstheme="minorHAnsi"/>
            <w:spacing w:val="1"/>
            <w:rPrChange w:id="3194" w:author="Rachel Gonzalez" w:date="2026-07-12T20:09:00Z" w16du:dateUtc="2026-07-12T19:09:00Z">
              <w:rPr>
                <w:spacing w:val="1"/>
              </w:rPr>
            </w:rPrChange>
          </w:rPr>
          <w:delText>u</w:delText>
        </w:r>
        <w:r w:rsidRPr="00FD3FCD" w:rsidDel="00356154">
          <w:rPr>
            <w:rFonts w:asciiTheme="minorHAnsi" w:hAnsiTheme="minorHAnsi" w:cstheme="minorHAnsi"/>
            <w:spacing w:val="3"/>
            <w:rPrChange w:id="3195" w:author="Rachel Gonzalez" w:date="2026-07-12T20:09:00Z" w16du:dateUtc="2026-07-12T19:09:00Z">
              <w:rPr>
                <w:spacing w:val="3"/>
              </w:rPr>
            </w:rPrChange>
          </w:rPr>
          <w:delText>c</w:delText>
        </w:r>
        <w:r w:rsidRPr="00FD3FCD" w:rsidDel="00356154">
          <w:rPr>
            <w:rFonts w:asciiTheme="minorHAnsi" w:hAnsiTheme="minorHAnsi" w:cstheme="minorHAnsi"/>
            <w:spacing w:val="-1"/>
            <w:rPrChange w:id="3196" w:author="Rachel Gonzalez" w:date="2026-07-12T20:09:00Z" w16du:dateUtc="2026-07-12T19:09:00Z">
              <w:rPr>
                <w:spacing w:val="-1"/>
              </w:rPr>
            </w:rPrChange>
          </w:rPr>
          <w:delText>a</w:delText>
        </w:r>
        <w:r w:rsidRPr="00FD3FCD" w:rsidDel="00356154">
          <w:rPr>
            <w:rFonts w:asciiTheme="minorHAnsi" w:hAnsiTheme="minorHAnsi" w:cstheme="minorHAnsi"/>
            <w:spacing w:val="-2"/>
            <w:rPrChange w:id="3197"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198" w:author="Rachel Gonzalez" w:date="2026-07-12T20:09:00Z" w16du:dateUtc="2026-07-12T19:09:00Z">
              <w:rPr>
                <w:spacing w:val="1"/>
              </w:rPr>
            </w:rPrChange>
          </w:rPr>
          <w:delText>i</w:delText>
        </w:r>
        <w:r w:rsidRPr="00FD3FCD" w:rsidDel="00356154">
          <w:rPr>
            <w:rFonts w:asciiTheme="minorHAnsi" w:hAnsiTheme="minorHAnsi" w:cstheme="minorHAnsi"/>
            <w:rPrChange w:id="3199" w:author="Rachel Gonzalez" w:date="2026-07-12T20:09:00Z" w16du:dateUtc="2026-07-12T19:09:00Z">
              <w:rPr/>
            </w:rPrChange>
          </w:rPr>
          <w:delText xml:space="preserve">on, </w:delText>
        </w:r>
        <w:r w:rsidRPr="00FD3FCD" w:rsidDel="00356154">
          <w:rPr>
            <w:rFonts w:asciiTheme="minorHAnsi" w:hAnsiTheme="minorHAnsi" w:cstheme="minorHAnsi"/>
            <w:spacing w:val="1"/>
            <w:rPrChange w:id="3200" w:author="Rachel Gonzalez" w:date="2026-07-12T20:09:00Z" w16du:dateUtc="2026-07-12T19:09:00Z">
              <w:rPr>
                <w:spacing w:val="1"/>
              </w:rPr>
            </w:rPrChange>
          </w:rPr>
          <w:delText>i</w:delText>
        </w:r>
        <w:r w:rsidRPr="00FD3FCD" w:rsidDel="00356154">
          <w:rPr>
            <w:rFonts w:asciiTheme="minorHAnsi" w:hAnsiTheme="minorHAnsi" w:cstheme="minorHAnsi"/>
            <w:rPrChange w:id="3201" w:author="Rachel Gonzalez" w:date="2026-07-12T20:09:00Z" w16du:dateUtc="2026-07-12T19:09:00Z">
              <w:rPr/>
            </w:rPrChange>
          </w:rPr>
          <w:delText>nc</w:delText>
        </w:r>
        <w:r w:rsidRPr="00FD3FCD" w:rsidDel="00356154">
          <w:rPr>
            <w:rFonts w:asciiTheme="minorHAnsi" w:hAnsiTheme="minorHAnsi" w:cstheme="minorHAnsi"/>
            <w:spacing w:val="1"/>
            <w:rPrChange w:id="3202" w:author="Rachel Gonzalez" w:date="2026-07-12T20:09:00Z" w16du:dateUtc="2026-07-12T19:09:00Z">
              <w:rPr>
                <w:spacing w:val="1"/>
              </w:rPr>
            </w:rPrChange>
          </w:rPr>
          <w:delText>l</w:delText>
        </w:r>
        <w:r w:rsidRPr="00FD3FCD" w:rsidDel="00356154">
          <w:rPr>
            <w:rFonts w:asciiTheme="minorHAnsi" w:hAnsiTheme="minorHAnsi" w:cstheme="minorHAnsi"/>
            <w:rPrChange w:id="3203" w:author="Rachel Gonzalez" w:date="2026-07-12T20:09:00Z" w16du:dateUtc="2026-07-12T19:09:00Z">
              <w:rPr/>
            </w:rPrChange>
          </w:rPr>
          <w:delText>u</w:delText>
        </w:r>
        <w:r w:rsidRPr="00FD3FCD" w:rsidDel="00356154">
          <w:rPr>
            <w:rFonts w:asciiTheme="minorHAnsi" w:hAnsiTheme="minorHAnsi" w:cstheme="minorHAnsi"/>
            <w:spacing w:val="1"/>
            <w:rPrChange w:id="3204" w:author="Rachel Gonzalez" w:date="2026-07-12T20:09:00Z" w16du:dateUtc="2026-07-12T19:09:00Z">
              <w:rPr>
                <w:spacing w:val="1"/>
              </w:rPr>
            </w:rPrChange>
          </w:rPr>
          <w:delText>di</w:delText>
        </w:r>
        <w:r w:rsidRPr="00FD3FCD" w:rsidDel="00356154">
          <w:rPr>
            <w:rFonts w:asciiTheme="minorHAnsi" w:hAnsiTheme="minorHAnsi" w:cstheme="minorHAnsi"/>
            <w:rPrChange w:id="3205" w:author="Rachel Gonzalez" w:date="2026-07-12T20:09:00Z" w16du:dateUtc="2026-07-12T19:09:00Z">
              <w:rPr/>
            </w:rPrChange>
          </w:rPr>
          <w:delText>ng</w:delText>
        </w:r>
        <w:r w:rsidRPr="00FD3FCD" w:rsidDel="00356154">
          <w:rPr>
            <w:rFonts w:asciiTheme="minorHAnsi" w:hAnsiTheme="minorHAnsi" w:cstheme="minorHAnsi"/>
            <w:spacing w:val="-1"/>
            <w:rPrChange w:id="3206"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3207" w:author="Rachel Gonzalez" w:date="2026-07-12T20:09:00Z" w16du:dateUtc="2026-07-12T19:09:00Z">
              <w:rPr>
                <w:spacing w:val="-2"/>
              </w:rPr>
            </w:rPrChange>
          </w:rPr>
          <w:delText>s</w:delText>
        </w:r>
        <w:r w:rsidRPr="00FD3FCD" w:rsidDel="00356154">
          <w:rPr>
            <w:rFonts w:asciiTheme="minorHAnsi" w:hAnsiTheme="minorHAnsi" w:cstheme="minorHAnsi"/>
            <w:spacing w:val="-1"/>
            <w:rPrChange w:id="3208" w:author="Rachel Gonzalez" w:date="2026-07-12T20:09:00Z" w16du:dateUtc="2026-07-12T19:09:00Z">
              <w:rPr>
                <w:spacing w:val="-1"/>
              </w:rPr>
            </w:rPrChange>
          </w:rPr>
          <w:delText>c</w:delText>
        </w:r>
        <w:r w:rsidRPr="00FD3FCD" w:rsidDel="00356154">
          <w:rPr>
            <w:rFonts w:asciiTheme="minorHAnsi" w:hAnsiTheme="minorHAnsi" w:cstheme="minorHAnsi"/>
            <w:rPrChange w:id="3209" w:author="Rachel Gonzalez" w:date="2026-07-12T20:09:00Z" w16du:dateUtc="2026-07-12T19:09:00Z">
              <w:rPr/>
            </w:rPrChange>
          </w:rPr>
          <w:delText xml:space="preserve">hool </w:delText>
        </w:r>
        <w:r w:rsidRPr="00FD3FCD" w:rsidDel="00356154">
          <w:rPr>
            <w:rFonts w:asciiTheme="minorHAnsi" w:hAnsiTheme="minorHAnsi" w:cstheme="minorHAnsi"/>
            <w:spacing w:val="-2"/>
            <w:rPrChange w:id="3210"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211" w:author="Rachel Gonzalez" w:date="2026-07-12T20:09:00Z" w16du:dateUtc="2026-07-12T19:09:00Z">
              <w:rPr>
                <w:spacing w:val="-1"/>
              </w:rPr>
            </w:rPrChange>
          </w:rPr>
          <w:delText>r</w:delText>
        </w:r>
        <w:r w:rsidRPr="00FD3FCD" w:rsidDel="00356154">
          <w:rPr>
            <w:rFonts w:asciiTheme="minorHAnsi" w:hAnsiTheme="minorHAnsi" w:cstheme="minorHAnsi"/>
            <w:spacing w:val="1"/>
            <w:rPrChange w:id="3212" w:author="Rachel Gonzalez" w:date="2026-07-12T20:09:00Z" w16du:dateUtc="2026-07-12T19:09:00Z">
              <w:rPr>
                <w:spacing w:val="1"/>
              </w:rPr>
            </w:rPrChange>
          </w:rPr>
          <w:delText>i</w:delText>
        </w:r>
        <w:r w:rsidRPr="00FD3FCD" w:rsidDel="00356154">
          <w:rPr>
            <w:rFonts w:asciiTheme="minorHAnsi" w:hAnsiTheme="minorHAnsi" w:cstheme="minorHAnsi"/>
            <w:rPrChange w:id="3213" w:author="Rachel Gonzalez" w:date="2026-07-12T20:09:00Z" w16du:dateUtc="2026-07-12T19:09:00Z">
              <w:rPr/>
            </w:rPrChange>
          </w:rPr>
          <w:delText xml:space="preserve">ps </w:delText>
        </w:r>
        <w:r w:rsidRPr="00FD3FCD" w:rsidDel="00356154">
          <w:rPr>
            <w:rFonts w:asciiTheme="minorHAnsi" w:hAnsiTheme="minorHAnsi" w:cstheme="minorHAnsi"/>
            <w:spacing w:val="-1"/>
            <w:rPrChange w:id="3214" w:author="Rachel Gonzalez" w:date="2026-07-12T20:09:00Z" w16du:dateUtc="2026-07-12T19:09:00Z">
              <w:rPr>
                <w:spacing w:val="-1"/>
              </w:rPr>
            </w:rPrChange>
          </w:rPr>
          <w:delText>a</w:delText>
        </w:r>
        <w:r w:rsidRPr="00FD3FCD" w:rsidDel="00356154">
          <w:rPr>
            <w:rFonts w:asciiTheme="minorHAnsi" w:hAnsiTheme="minorHAnsi" w:cstheme="minorHAnsi"/>
            <w:rPrChange w:id="3215" w:author="Rachel Gonzalez" w:date="2026-07-12T20:09:00Z" w16du:dateUtc="2026-07-12T19:09:00Z">
              <w:rPr/>
            </w:rPrChange>
          </w:rPr>
          <w:delText>nd</w:delText>
        </w:r>
        <w:r w:rsidRPr="00FD3FCD" w:rsidDel="00356154">
          <w:rPr>
            <w:rFonts w:asciiTheme="minorHAnsi" w:hAnsiTheme="minorHAnsi" w:cstheme="minorHAnsi"/>
            <w:spacing w:val="-1"/>
            <w:rPrChange w:id="3216"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217" w:author="Rachel Gonzalez" w:date="2026-07-12T20:09:00Z" w16du:dateUtc="2026-07-12T19:09:00Z">
              <w:rPr/>
            </w:rPrChange>
          </w:rPr>
          <w:delText>p</w:delText>
        </w:r>
        <w:r w:rsidRPr="00FD3FCD" w:rsidDel="00356154">
          <w:rPr>
            <w:rFonts w:asciiTheme="minorHAnsi" w:hAnsiTheme="minorHAnsi" w:cstheme="minorHAnsi"/>
            <w:spacing w:val="1"/>
            <w:rPrChange w:id="3218" w:author="Rachel Gonzalez" w:date="2026-07-12T20:09:00Z" w16du:dateUtc="2026-07-12T19:09:00Z">
              <w:rPr>
                <w:spacing w:val="1"/>
              </w:rPr>
            </w:rPrChange>
          </w:rPr>
          <w:delText>h</w:delText>
        </w:r>
        <w:r w:rsidRPr="00FD3FCD" w:rsidDel="00356154">
          <w:rPr>
            <w:rFonts w:asciiTheme="minorHAnsi" w:hAnsiTheme="minorHAnsi" w:cstheme="minorHAnsi"/>
            <w:rPrChange w:id="3219" w:author="Rachel Gonzalez" w:date="2026-07-12T20:09:00Z" w16du:dateUtc="2026-07-12T19:09:00Z">
              <w:rPr/>
            </w:rPrChange>
          </w:rPr>
          <w:delText>y</w:delText>
        </w:r>
        <w:r w:rsidRPr="00FD3FCD" w:rsidDel="00356154">
          <w:rPr>
            <w:rFonts w:asciiTheme="minorHAnsi" w:hAnsiTheme="minorHAnsi" w:cstheme="minorHAnsi"/>
            <w:spacing w:val="2"/>
            <w:rPrChange w:id="3220" w:author="Rachel Gonzalez" w:date="2026-07-12T20:09:00Z" w16du:dateUtc="2026-07-12T19:09:00Z">
              <w:rPr>
                <w:spacing w:val="2"/>
              </w:rPr>
            </w:rPrChange>
          </w:rPr>
          <w:delText>s</w:delText>
        </w:r>
        <w:r w:rsidRPr="00FD3FCD" w:rsidDel="00356154">
          <w:rPr>
            <w:rFonts w:asciiTheme="minorHAnsi" w:hAnsiTheme="minorHAnsi" w:cstheme="minorHAnsi"/>
            <w:spacing w:val="1"/>
            <w:rPrChange w:id="3221" w:author="Rachel Gonzalez" w:date="2026-07-12T20:09:00Z" w16du:dateUtc="2026-07-12T19:09:00Z">
              <w:rPr>
                <w:spacing w:val="1"/>
              </w:rPr>
            </w:rPrChange>
          </w:rPr>
          <w:delText>i</w:delText>
        </w:r>
        <w:r w:rsidRPr="00FD3FCD" w:rsidDel="00356154">
          <w:rPr>
            <w:rFonts w:asciiTheme="minorHAnsi" w:hAnsiTheme="minorHAnsi" w:cstheme="minorHAnsi"/>
            <w:spacing w:val="-1"/>
            <w:rPrChange w:id="3222" w:author="Rachel Gonzalez" w:date="2026-07-12T20:09:00Z" w16du:dateUtc="2026-07-12T19:09:00Z">
              <w:rPr>
                <w:spacing w:val="-1"/>
              </w:rPr>
            </w:rPrChange>
          </w:rPr>
          <w:delText>ca</w:delText>
        </w:r>
        <w:r w:rsidRPr="00FD3FCD" w:rsidDel="00356154">
          <w:rPr>
            <w:rFonts w:asciiTheme="minorHAnsi" w:hAnsiTheme="minorHAnsi" w:cstheme="minorHAnsi"/>
            <w:rPrChange w:id="3223" w:author="Rachel Gonzalez" w:date="2026-07-12T20:09:00Z" w16du:dateUtc="2026-07-12T19:09:00Z">
              <w:rPr/>
            </w:rPrChange>
          </w:rPr>
          <w:delText>l</w:delText>
        </w:r>
        <w:r w:rsidRPr="00FD3FCD" w:rsidDel="00356154">
          <w:rPr>
            <w:rFonts w:asciiTheme="minorHAnsi" w:hAnsiTheme="minorHAnsi" w:cstheme="minorHAnsi"/>
            <w:spacing w:val="-1"/>
            <w:rPrChange w:id="3224" w:author="Rachel Gonzalez" w:date="2026-07-12T20:09:00Z" w16du:dateUtc="2026-07-12T19:09:00Z">
              <w:rPr>
                <w:spacing w:val="-1"/>
              </w:rPr>
            </w:rPrChange>
          </w:rPr>
          <w:delText xml:space="preserve"> e</w:delText>
        </w:r>
        <w:r w:rsidRPr="00FD3FCD" w:rsidDel="00356154">
          <w:rPr>
            <w:rFonts w:asciiTheme="minorHAnsi" w:hAnsiTheme="minorHAnsi" w:cstheme="minorHAnsi"/>
            <w:rPrChange w:id="3225" w:author="Rachel Gonzalez" w:date="2026-07-12T20:09:00Z" w16du:dateUtc="2026-07-12T19:09:00Z">
              <w:rPr/>
            </w:rPrChange>
          </w:rPr>
          <w:delText>d</w:delText>
        </w:r>
        <w:r w:rsidRPr="00FD3FCD" w:rsidDel="00356154">
          <w:rPr>
            <w:rFonts w:asciiTheme="minorHAnsi" w:hAnsiTheme="minorHAnsi" w:cstheme="minorHAnsi"/>
            <w:spacing w:val="1"/>
            <w:rPrChange w:id="3226" w:author="Rachel Gonzalez" w:date="2026-07-12T20:09:00Z" w16du:dateUtc="2026-07-12T19:09:00Z">
              <w:rPr>
                <w:spacing w:val="1"/>
              </w:rPr>
            </w:rPrChange>
          </w:rPr>
          <w:delText>u</w:delText>
        </w:r>
        <w:r w:rsidRPr="00FD3FCD" w:rsidDel="00356154">
          <w:rPr>
            <w:rFonts w:asciiTheme="minorHAnsi" w:hAnsiTheme="minorHAnsi" w:cstheme="minorHAnsi"/>
            <w:spacing w:val="-1"/>
            <w:rPrChange w:id="3227" w:author="Rachel Gonzalez" w:date="2026-07-12T20:09:00Z" w16du:dateUtc="2026-07-12T19:09:00Z">
              <w:rPr>
                <w:spacing w:val="-1"/>
              </w:rPr>
            </w:rPrChange>
          </w:rPr>
          <w:delText>c</w:delText>
        </w:r>
        <w:r w:rsidRPr="00FD3FCD" w:rsidDel="00356154">
          <w:rPr>
            <w:rFonts w:asciiTheme="minorHAnsi" w:hAnsiTheme="minorHAnsi" w:cstheme="minorHAnsi"/>
            <w:spacing w:val="2"/>
            <w:rPrChange w:id="3228" w:author="Rachel Gonzalez" w:date="2026-07-12T20:09:00Z" w16du:dateUtc="2026-07-12T19:09:00Z">
              <w:rPr>
                <w:spacing w:val="2"/>
              </w:rPr>
            </w:rPrChange>
          </w:rPr>
          <w:delText>a</w:delText>
        </w:r>
        <w:r w:rsidRPr="00FD3FCD" w:rsidDel="00356154">
          <w:rPr>
            <w:rFonts w:asciiTheme="minorHAnsi" w:hAnsiTheme="minorHAnsi" w:cstheme="minorHAnsi"/>
            <w:spacing w:val="-2"/>
            <w:rPrChange w:id="3229"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230" w:author="Rachel Gonzalez" w:date="2026-07-12T20:09:00Z" w16du:dateUtc="2026-07-12T19:09:00Z">
              <w:rPr>
                <w:spacing w:val="1"/>
              </w:rPr>
            </w:rPrChange>
          </w:rPr>
          <w:delText>i</w:delText>
        </w:r>
        <w:r w:rsidRPr="00FD3FCD" w:rsidDel="00356154">
          <w:rPr>
            <w:rFonts w:asciiTheme="minorHAnsi" w:hAnsiTheme="minorHAnsi" w:cstheme="minorHAnsi"/>
            <w:rPrChange w:id="3231" w:author="Rachel Gonzalez" w:date="2026-07-12T20:09:00Z" w16du:dateUtc="2026-07-12T19:09:00Z">
              <w:rPr/>
            </w:rPrChange>
          </w:rPr>
          <w:delText>on.</w:delText>
        </w:r>
        <w:r w:rsidRPr="00FD3FCD" w:rsidDel="00356154">
          <w:rPr>
            <w:rFonts w:asciiTheme="minorHAnsi" w:hAnsiTheme="minorHAnsi" w:cstheme="minorHAnsi"/>
            <w:spacing w:val="-1"/>
            <w:rPrChange w:id="3232" w:author="Rachel Gonzalez" w:date="2026-07-12T20:09:00Z" w16du:dateUtc="2026-07-12T19:09:00Z">
              <w:rPr>
                <w:spacing w:val="-1"/>
              </w:rPr>
            </w:rPrChange>
          </w:rPr>
          <w:delText xml:space="preserve"> S</w:delText>
        </w:r>
        <w:r w:rsidRPr="00FD3FCD" w:rsidDel="00356154">
          <w:rPr>
            <w:rFonts w:asciiTheme="minorHAnsi" w:hAnsiTheme="minorHAnsi" w:cstheme="minorHAnsi"/>
            <w:rPrChange w:id="3233" w:author="Rachel Gonzalez" w:date="2026-07-12T20:09:00Z" w16du:dateUtc="2026-07-12T19:09:00Z">
              <w:rPr/>
            </w:rPrChange>
          </w:rPr>
          <w:delText>ome</w:delText>
        </w:r>
        <w:r w:rsidRPr="00FD3FCD" w:rsidDel="00356154">
          <w:rPr>
            <w:rFonts w:asciiTheme="minorHAnsi" w:hAnsiTheme="minorHAnsi" w:cstheme="minorHAnsi"/>
            <w:spacing w:val="1"/>
            <w:rPrChange w:id="3234"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1"/>
            <w:rPrChange w:id="3235" w:author="Rachel Gonzalez" w:date="2026-07-12T20:09:00Z" w16du:dateUtc="2026-07-12T19:09:00Z">
              <w:rPr>
                <w:spacing w:val="-1"/>
              </w:rPr>
            </w:rPrChange>
          </w:rPr>
          <w:delText>c</w:delText>
        </w:r>
        <w:r w:rsidRPr="00FD3FCD" w:rsidDel="00356154">
          <w:rPr>
            <w:rFonts w:asciiTheme="minorHAnsi" w:hAnsiTheme="minorHAnsi" w:cstheme="minorHAnsi"/>
            <w:rPrChange w:id="3236" w:author="Rachel Gonzalez" w:date="2026-07-12T20:09:00Z" w16du:dateUtc="2026-07-12T19:09:00Z">
              <w:rPr/>
            </w:rPrChange>
          </w:rPr>
          <w:delText>h</w:delText>
        </w:r>
        <w:r w:rsidRPr="00FD3FCD" w:rsidDel="00356154">
          <w:rPr>
            <w:rFonts w:asciiTheme="minorHAnsi" w:hAnsiTheme="minorHAnsi" w:cstheme="minorHAnsi"/>
            <w:spacing w:val="2"/>
            <w:rPrChange w:id="3237" w:author="Rachel Gonzalez" w:date="2026-07-12T20:09:00Z" w16du:dateUtc="2026-07-12T19:09:00Z">
              <w:rPr>
                <w:spacing w:val="2"/>
              </w:rPr>
            </w:rPrChange>
          </w:rPr>
          <w:delText>i</w:delText>
        </w:r>
        <w:r w:rsidRPr="00FD3FCD" w:rsidDel="00356154">
          <w:rPr>
            <w:rFonts w:asciiTheme="minorHAnsi" w:hAnsiTheme="minorHAnsi" w:cstheme="minorHAnsi"/>
            <w:spacing w:val="1"/>
            <w:rPrChange w:id="3238" w:author="Rachel Gonzalez" w:date="2026-07-12T20:09:00Z" w16du:dateUtc="2026-07-12T19:09:00Z">
              <w:rPr>
                <w:spacing w:val="1"/>
              </w:rPr>
            </w:rPrChange>
          </w:rPr>
          <w:delText>l</w:delText>
        </w:r>
        <w:r w:rsidRPr="00FD3FCD" w:rsidDel="00356154">
          <w:rPr>
            <w:rFonts w:asciiTheme="minorHAnsi" w:hAnsiTheme="minorHAnsi" w:cstheme="minorHAnsi"/>
            <w:rPrChange w:id="3239" w:author="Rachel Gonzalez" w:date="2026-07-12T20:09:00Z" w16du:dateUtc="2026-07-12T19:09:00Z">
              <w:rPr/>
            </w:rPrChange>
          </w:rPr>
          <w:delText>dr</w:delText>
        </w:r>
        <w:r w:rsidRPr="00FD3FCD" w:rsidDel="00356154">
          <w:rPr>
            <w:rFonts w:asciiTheme="minorHAnsi" w:hAnsiTheme="minorHAnsi" w:cstheme="minorHAnsi"/>
            <w:spacing w:val="-2"/>
            <w:rPrChange w:id="3240" w:author="Rachel Gonzalez" w:date="2026-07-12T20:09:00Z" w16du:dateUtc="2026-07-12T19:09:00Z">
              <w:rPr>
                <w:spacing w:val="-2"/>
              </w:rPr>
            </w:rPrChange>
          </w:rPr>
          <w:delText>e</w:delText>
        </w:r>
        <w:r w:rsidRPr="00FD3FCD" w:rsidDel="00356154">
          <w:rPr>
            <w:rFonts w:asciiTheme="minorHAnsi" w:hAnsiTheme="minorHAnsi" w:cstheme="minorHAnsi"/>
            <w:rPrChange w:id="3241" w:author="Rachel Gonzalez" w:date="2026-07-12T20:09:00Z" w16du:dateUtc="2026-07-12T19:09:00Z">
              <w:rPr/>
            </w:rPrChange>
          </w:rPr>
          <w:delText>n</w:delText>
        </w:r>
        <w:r w:rsidRPr="00FD3FCD" w:rsidDel="00356154">
          <w:rPr>
            <w:rFonts w:asciiTheme="minorHAnsi" w:hAnsiTheme="minorHAnsi" w:cstheme="minorHAnsi"/>
            <w:spacing w:val="-1"/>
            <w:rPrChange w:id="3242" w:author="Rachel Gonzalez" w:date="2026-07-12T20:09:00Z" w16du:dateUtc="2026-07-12T19:09:00Z">
              <w:rPr>
                <w:spacing w:val="-1"/>
              </w:rPr>
            </w:rPrChange>
          </w:rPr>
          <w:delText xml:space="preserve"> w</w:delText>
        </w:r>
        <w:r w:rsidRPr="00FD3FCD" w:rsidDel="00356154">
          <w:rPr>
            <w:rFonts w:asciiTheme="minorHAnsi" w:hAnsiTheme="minorHAnsi" w:cstheme="minorHAnsi"/>
            <w:spacing w:val="1"/>
            <w:rPrChange w:id="3243" w:author="Rachel Gonzalez" w:date="2026-07-12T20:09:00Z" w16du:dateUtc="2026-07-12T19:09:00Z">
              <w:rPr>
                <w:spacing w:val="1"/>
              </w:rPr>
            </w:rPrChange>
          </w:rPr>
          <w:delText>i</w:delText>
        </w:r>
        <w:r w:rsidRPr="00FD3FCD" w:rsidDel="00356154">
          <w:rPr>
            <w:rFonts w:asciiTheme="minorHAnsi" w:hAnsiTheme="minorHAnsi" w:cstheme="minorHAnsi"/>
            <w:spacing w:val="-2"/>
            <w:rPrChange w:id="3244" w:author="Rachel Gonzalez" w:date="2026-07-12T20:09:00Z" w16du:dateUtc="2026-07-12T19:09:00Z">
              <w:rPr>
                <w:spacing w:val="-2"/>
              </w:rPr>
            </w:rPrChange>
          </w:rPr>
          <w:delText>t</w:delText>
        </w:r>
        <w:r w:rsidRPr="00FD3FCD" w:rsidDel="00356154">
          <w:rPr>
            <w:rFonts w:asciiTheme="minorHAnsi" w:hAnsiTheme="minorHAnsi" w:cstheme="minorHAnsi"/>
            <w:rPrChange w:id="3245" w:author="Rachel Gonzalez" w:date="2026-07-12T20:09:00Z" w16du:dateUtc="2026-07-12T19:09:00Z">
              <w:rPr/>
            </w:rPrChange>
          </w:rPr>
          <w:delText>h m</w:delText>
        </w:r>
        <w:r w:rsidRPr="00FD3FCD" w:rsidDel="00356154">
          <w:rPr>
            <w:rFonts w:asciiTheme="minorHAnsi" w:hAnsiTheme="minorHAnsi" w:cstheme="minorHAnsi"/>
            <w:spacing w:val="-1"/>
            <w:rPrChange w:id="3246" w:author="Rachel Gonzalez" w:date="2026-07-12T20:09:00Z" w16du:dateUtc="2026-07-12T19:09:00Z">
              <w:rPr>
                <w:spacing w:val="-1"/>
              </w:rPr>
            </w:rPrChange>
          </w:rPr>
          <w:delText>e</w:delText>
        </w:r>
        <w:r w:rsidRPr="00FD3FCD" w:rsidDel="00356154">
          <w:rPr>
            <w:rFonts w:asciiTheme="minorHAnsi" w:hAnsiTheme="minorHAnsi" w:cstheme="minorHAnsi"/>
            <w:rPrChange w:id="3247" w:author="Rachel Gonzalez" w:date="2026-07-12T20:09:00Z" w16du:dateUtc="2026-07-12T19:09:00Z">
              <w:rPr/>
            </w:rPrChange>
          </w:rPr>
          <w:delText>d</w:delText>
        </w:r>
        <w:r w:rsidRPr="00FD3FCD" w:rsidDel="00356154">
          <w:rPr>
            <w:rFonts w:asciiTheme="minorHAnsi" w:hAnsiTheme="minorHAnsi" w:cstheme="minorHAnsi"/>
            <w:spacing w:val="2"/>
            <w:rPrChange w:id="3248" w:author="Rachel Gonzalez" w:date="2026-07-12T20:09:00Z" w16du:dateUtc="2026-07-12T19:09:00Z">
              <w:rPr>
                <w:spacing w:val="2"/>
              </w:rPr>
            </w:rPrChange>
          </w:rPr>
          <w:delText>i</w:delText>
        </w:r>
        <w:r w:rsidRPr="00FD3FCD" w:rsidDel="00356154">
          <w:rPr>
            <w:rFonts w:asciiTheme="minorHAnsi" w:hAnsiTheme="minorHAnsi" w:cstheme="minorHAnsi"/>
            <w:spacing w:val="-1"/>
            <w:rPrChange w:id="3249" w:author="Rachel Gonzalez" w:date="2026-07-12T20:09:00Z" w16du:dateUtc="2026-07-12T19:09:00Z">
              <w:rPr>
                <w:spacing w:val="-1"/>
              </w:rPr>
            </w:rPrChange>
          </w:rPr>
          <w:delText>ca</w:delText>
        </w:r>
        <w:r w:rsidRPr="00FD3FCD" w:rsidDel="00356154">
          <w:rPr>
            <w:rFonts w:asciiTheme="minorHAnsi" w:hAnsiTheme="minorHAnsi" w:cstheme="minorHAnsi"/>
            <w:rPrChange w:id="3250" w:author="Rachel Gonzalez" w:date="2026-07-12T20:09:00Z" w16du:dateUtc="2026-07-12T19:09:00Z">
              <w:rPr/>
            </w:rPrChange>
          </w:rPr>
          <w:delText>l</w:delText>
        </w:r>
        <w:r w:rsidRPr="00FD3FCD" w:rsidDel="00356154">
          <w:rPr>
            <w:rFonts w:asciiTheme="minorHAnsi" w:hAnsiTheme="minorHAnsi" w:cstheme="minorHAnsi"/>
            <w:spacing w:val="-1"/>
            <w:rPrChange w:id="3251" w:author="Rachel Gonzalez" w:date="2026-07-12T20:09:00Z" w16du:dateUtc="2026-07-12T19:09:00Z">
              <w:rPr>
                <w:spacing w:val="-1"/>
              </w:rPr>
            </w:rPrChange>
          </w:rPr>
          <w:delText xml:space="preserve"> c</w:delText>
        </w:r>
        <w:r w:rsidRPr="00FD3FCD" w:rsidDel="00356154">
          <w:rPr>
            <w:rFonts w:asciiTheme="minorHAnsi" w:hAnsiTheme="minorHAnsi" w:cstheme="minorHAnsi"/>
            <w:rPrChange w:id="3252" w:author="Rachel Gonzalez" w:date="2026-07-12T20:09:00Z" w16du:dateUtc="2026-07-12T19:09:00Z">
              <w:rPr/>
            </w:rPrChange>
          </w:rPr>
          <w:delText>on</w:delText>
        </w:r>
        <w:r w:rsidRPr="00FD3FCD" w:rsidDel="00356154">
          <w:rPr>
            <w:rFonts w:asciiTheme="minorHAnsi" w:hAnsiTheme="minorHAnsi" w:cstheme="minorHAnsi"/>
            <w:spacing w:val="1"/>
            <w:rPrChange w:id="3253" w:author="Rachel Gonzalez" w:date="2026-07-12T20:09:00Z" w16du:dateUtc="2026-07-12T19:09:00Z">
              <w:rPr>
                <w:spacing w:val="1"/>
              </w:rPr>
            </w:rPrChange>
          </w:rPr>
          <w:delText>di</w:delText>
        </w:r>
        <w:r w:rsidRPr="00FD3FCD" w:rsidDel="00356154">
          <w:rPr>
            <w:rFonts w:asciiTheme="minorHAnsi" w:hAnsiTheme="minorHAnsi" w:cstheme="minorHAnsi"/>
            <w:spacing w:val="-2"/>
            <w:rPrChange w:id="3254"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255" w:author="Rachel Gonzalez" w:date="2026-07-12T20:09:00Z" w16du:dateUtc="2026-07-12T19:09:00Z">
              <w:rPr>
                <w:spacing w:val="1"/>
              </w:rPr>
            </w:rPrChange>
          </w:rPr>
          <w:delText>i</w:delText>
        </w:r>
        <w:r w:rsidRPr="00FD3FCD" w:rsidDel="00356154">
          <w:rPr>
            <w:rFonts w:asciiTheme="minorHAnsi" w:hAnsiTheme="minorHAnsi" w:cstheme="minorHAnsi"/>
            <w:rPrChange w:id="3256" w:author="Rachel Gonzalez" w:date="2026-07-12T20:09:00Z" w16du:dateUtc="2026-07-12T19:09:00Z">
              <w:rPr/>
            </w:rPrChange>
          </w:rPr>
          <w:delText>ons m</w:delText>
        </w:r>
        <w:r w:rsidRPr="00FD3FCD" w:rsidDel="00356154">
          <w:rPr>
            <w:rFonts w:asciiTheme="minorHAnsi" w:hAnsiTheme="minorHAnsi" w:cstheme="minorHAnsi"/>
            <w:spacing w:val="-1"/>
            <w:rPrChange w:id="3257" w:author="Rachel Gonzalez" w:date="2026-07-12T20:09:00Z" w16du:dateUtc="2026-07-12T19:09:00Z">
              <w:rPr>
                <w:spacing w:val="-1"/>
              </w:rPr>
            </w:rPrChange>
          </w:rPr>
          <w:delText>a</w:delText>
        </w:r>
        <w:r w:rsidRPr="00FD3FCD" w:rsidDel="00356154">
          <w:rPr>
            <w:rFonts w:asciiTheme="minorHAnsi" w:hAnsiTheme="minorHAnsi" w:cstheme="minorHAnsi"/>
            <w:rPrChange w:id="3258" w:author="Rachel Gonzalez" w:date="2026-07-12T20:09:00Z" w16du:dateUtc="2026-07-12T19:09:00Z">
              <w:rPr/>
            </w:rPrChange>
          </w:rPr>
          <w:delText>y</w:delText>
        </w:r>
        <w:r w:rsidRPr="00FD3FCD" w:rsidDel="00356154">
          <w:rPr>
            <w:rFonts w:asciiTheme="minorHAnsi" w:hAnsiTheme="minorHAnsi" w:cstheme="minorHAnsi"/>
            <w:spacing w:val="-1"/>
            <w:rPrChange w:id="3259"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260" w:author="Rachel Gonzalez" w:date="2026-07-12T20:09:00Z" w16du:dateUtc="2026-07-12T19:09:00Z">
              <w:rPr/>
            </w:rPrChange>
          </w:rPr>
          <w:delText>be</w:delText>
        </w:r>
        <w:r w:rsidRPr="00FD3FCD" w:rsidDel="00356154">
          <w:rPr>
            <w:rFonts w:asciiTheme="minorHAnsi" w:hAnsiTheme="minorHAnsi" w:cstheme="minorHAnsi"/>
            <w:spacing w:val="-3"/>
            <w:rPrChange w:id="3261" w:author="Rachel Gonzalez" w:date="2026-07-12T20:09:00Z" w16du:dateUtc="2026-07-12T19:09:00Z">
              <w:rPr>
                <w:spacing w:val="-3"/>
              </w:rPr>
            </w:rPrChange>
          </w:rPr>
          <w:delText xml:space="preserve"> </w:delText>
        </w:r>
        <w:r w:rsidRPr="00FD3FCD" w:rsidDel="00356154">
          <w:rPr>
            <w:rFonts w:asciiTheme="minorHAnsi" w:hAnsiTheme="minorHAnsi" w:cstheme="minorHAnsi"/>
            <w:rPrChange w:id="3262" w:author="Rachel Gonzalez" w:date="2026-07-12T20:09:00Z" w16du:dateUtc="2026-07-12T19:09:00Z">
              <w:rPr/>
            </w:rPrChange>
          </w:rPr>
          <w:delText>d</w:delText>
        </w:r>
        <w:r w:rsidRPr="00FD3FCD" w:rsidDel="00356154">
          <w:rPr>
            <w:rFonts w:asciiTheme="minorHAnsi" w:hAnsiTheme="minorHAnsi" w:cstheme="minorHAnsi"/>
            <w:spacing w:val="2"/>
            <w:rPrChange w:id="3263" w:author="Rachel Gonzalez" w:date="2026-07-12T20:09:00Z" w16du:dateUtc="2026-07-12T19:09:00Z">
              <w:rPr>
                <w:spacing w:val="2"/>
              </w:rPr>
            </w:rPrChange>
          </w:rPr>
          <w:delText>is</w:delText>
        </w:r>
        <w:r w:rsidRPr="00FD3FCD" w:rsidDel="00356154">
          <w:rPr>
            <w:rFonts w:asciiTheme="minorHAnsi" w:hAnsiTheme="minorHAnsi" w:cstheme="minorHAnsi"/>
            <w:spacing w:val="-1"/>
            <w:rPrChange w:id="3264" w:author="Rachel Gonzalez" w:date="2026-07-12T20:09:00Z" w16du:dateUtc="2026-07-12T19:09:00Z">
              <w:rPr>
                <w:spacing w:val="-1"/>
              </w:rPr>
            </w:rPrChange>
          </w:rPr>
          <w:delText>a</w:delText>
        </w:r>
        <w:r w:rsidRPr="00FD3FCD" w:rsidDel="00356154">
          <w:rPr>
            <w:rFonts w:asciiTheme="minorHAnsi" w:hAnsiTheme="minorHAnsi" w:cstheme="minorHAnsi"/>
            <w:rPrChange w:id="3265" w:author="Rachel Gonzalez" w:date="2026-07-12T20:09:00Z" w16du:dateUtc="2026-07-12T19:09:00Z">
              <w:rPr/>
            </w:rPrChange>
          </w:rPr>
          <w:delText>b</w:delText>
        </w:r>
        <w:r w:rsidRPr="00FD3FCD" w:rsidDel="00356154">
          <w:rPr>
            <w:rFonts w:asciiTheme="minorHAnsi" w:hAnsiTheme="minorHAnsi" w:cstheme="minorHAnsi"/>
            <w:spacing w:val="2"/>
            <w:rPrChange w:id="3266" w:author="Rachel Gonzalez" w:date="2026-07-12T20:09:00Z" w16du:dateUtc="2026-07-12T19:09:00Z">
              <w:rPr>
                <w:spacing w:val="2"/>
              </w:rPr>
            </w:rPrChange>
          </w:rPr>
          <w:delText>l</w:delText>
        </w:r>
        <w:r w:rsidRPr="00FD3FCD" w:rsidDel="00356154">
          <w:rPr>
            <w:rFonts w:asciiTheme="minorHAnsi" w:hAnsiTheme="minorHAnsi" w:cstheme="minorHAnsi"/>
            <w:spacing w:val="-1"/>
            <w:rPrChange w:id="3267" w:author="Rachel Gonzalez" w:date="2026-07-12T20:09:00Z" w16du:dateUtc="2026-07-12T19:09:00Z">
              <w:rPr>
                <w:spacing w:val="-1"/>
              </w:rPr>
            </w:rPrChange>
          </w:rPr>
          <w:delText>e</w:delText>
        </w:r>
        <w:r w:rsidRPr="00FD3FCD" w:rsidDel="00356154">
          <w:rPr>
            <w:rFonts w:asciiTheme="minorHAnsi" w:hAnsiTheme="minorHAnsi" w:cstheme="minorHAnsi"/>
            <w:rPrChange w:id="3268" w:author="Rachel Gonzalez" w:date="2026-07-12T20:09:00Z" w16du:dateUtc="2026-07-12T19:09:00Z">
              <w:rPr/>
            </w:rPrChange>
          </w:rPr>
          <w:delText>d</w:delText>
        </w:r>
        <w:r w:rsidRPr="00FD3FCD" w:rsidDel="00356154">
          <w:rPr>
            <w:rFonts w:asciiTheme="minorHAnsi" w:hAnsiTheme="minorHAnsi" w:cstheme="minorHAnsi"/>
            <w:spacing w:val="-1"/>
            <w:rPrChange w:id="3269" w:author="Rachel Gonzalez" w:date="2026-07-12T20:09:00Z" w16du:dateUtc="2026-07-12T19:09:00Z">
              <w:rPr>
                <w:spacing w:val="-1"/>
              </w:rPr>
            </w:rPrChange>
          </w:rPr>
          <w:delText xml:space="preserve"> a</w:delText>
        </w:r>
        <w:r w:rsidRPr="00FD3FCD" w:rsidDel="00356154">
          <w:rPr>
            <w:rFonts w:asciiTheme="minorHAnsi" w:hAnsiTheme="minorHAnsi" w:cstheme="minorHAnsi"/>
            <w:rPrChange w:id="3270" w:author="Rachel Gonzalez" w:date="2026-07-12T20:09:00Z" w16du:dateUtc="2026-07-12T19:09:00Z">
              <w:rPr/>
            </w:rPrChange>
          </w:rPr>
          <w:delText>nd</w:delText>
        </w:r>
        <w:r w:rsidRPr="00FD3FCD" w:rsidDel="00356154">
          <w:rPr>
            <w:rFonts w:asciiTheme="minorHAnsi" w:hAnsiTheme="minorHAnsi" w:cstheme="minorHAnsi"/>
            <w:spacing w:val="3"/>
            <w:rPrChange w:id="3271"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1"/>
            <w:rPrChange w:id="3272" w:author="Rachel Gonzalez" w:date="2026-07-12T20:09:00Z" w16du:dateUtc="2026-07-12T19:09:00Z">
              <w:rPr>
                <w:spacing w:val="-1"/>
              </w:rPr>
            </w:rPrChange>
          </w:rPr>
          <w:delText>w</w:delText>
        </w:r>
        <w:r w:rsidRPr="00FD3FCD" w:rsidDel="00356154">
          <w:rPr>
            <w:rFonts w:asciiTheme="minorHAnsi" w:hAnsiTheme="minorHAnsi" w:cstheme="minorHAnsi"/>
            <w:rPrChange w:id="3273" w:author="Rachel Gonzalez" w:date="2026-07-12T20:09:00Z" w16du:dateUtc="2026-07-12T19:09:00Z">
              <w:rPr/>
            </w:rPrChange>
          </w:rPr>
          <w:delText>h</w:delText>
        </w:r>
        <w:r w:rsidRPr="00FD3FCD" w:rsidDel="00356154">
          <w:rPr>
            <w:rFonts w:asciiTheme="minorHAnsi" w:hAnsiTheme="minorHAnsi" w:cstheme="minorHAnsi"/>
            <w:spacing w:val="-1"/>
            <w:rPrChange w:id="3274" w:author="Rachel Gonzalez" w:date="2026-07-12T20:09:00Z" w16du:dateUtc="2026-07-12T19:09:00Z">
              <w:rPr>
                <w:spacing w:val="-1"/>
              </w:rPr>
            </w:rPrChange>
          </w:rPr>
          <w:delText>e</w:delText>
        </w:r>
        <w:r w:rsidRPr="00FD3FCD" w:rsidDel="00356154">
          <w:rPr>
            <w:rFonts w:asciiTheme="minorHAnsi" w:hAnsiTheme="minorHAnsi" w:cstheme="minorHAnsi"/>
            <w:spacing w:val="3"/>
            <w:rPrChange w:id="3275" w:author="Rachel Gonzalez" w:date="2026-07-12T20:09:00Z" w16du:dateUtc="2026-07-12T19:09:00Z">
              <w:rPr>
                <w:spacing w:val="3"/>
              </w:rPr>
            </w:rPrChange>
          </w:rPr>
          <w:delText>r</w:delText>
        </w:r>
        <w:r w:rsidRPr="00FD3FCD" w:rsidDel="00356154">
          <w:rPr>
            <w:rFonts w:asciiTheme="minorHAnsi" w:hAnsiTheme="minorHAnsi" w:cstheme="minorHAnsi"/>
            <w:rPrChange w:id="3276" w:author="Rachel Gonzalez" w:date="2026-07-12T20:09:00Z" w16du:dateUtc="2026-07-12T19:09:00Z">
              <w:rPr/>
            </w:rPrChange>
          </w:rPr>
          <w:delText>e</w:delText>
        </w:r>
        <w:r w:rsidRPr="00FD3FCD" w:rsidDel="00356154">
          <w:rPr>
            <w:rFonts w:asciiTheme="minorHAnsi" w:hAnsiTheme="minorHAnsi" w:cstheme="minorHAnsi"/>
            <w:spacing w:val="-3"/>
            <w:rPrChange w:id="3277"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2"/>
            <w:rPrChange w:id="3278" w:author="Rachel Gonzalez" w:date="2026-07-12T20:09:00Z" w16du:dateUtc="2026-07-12T19:09:00Z">
              <w:rPr>
                <w:spacing w:val="-2"/>
              </w:rPr>
            </w:rPrChange>
          </w:rPr>
          <w:delText>t</w:delText>
        </w:r>
        <w:r w:rsidRPr="00FD3FCD" w:rsidDel="00356154">
          <w:rPr>
            <w:rFonts w:asciiTheme="minorHAnsi" w:hAnsiTheme="minorHAnsi" w:cstheme="minorHAnsi"/>
            <w:rPrChange w:id="3279" w:author="Rachel Gonzalez" w:date="2026-07-12T20:09:00Z" w16du:dateUtc="2026-07-12T19:09:00Z">
              <w:rPr/>
            </w:rPrChange>
          </w:rPr>
          <w:delText>h</w:delText>
        </w:r>
        <w:r w:rsidRPr="00FD3FCD" w:rsidDel="00356154">
          <w:rPr>
            <w:rFonts w:asciiTheme="minorHAnsi" w:hAnsiTheme="minorHAnsi" w:cstheme="minorHAnsi"/>
            <w:spacing w:val="2"/>
            <w:rPrChange w:id="3280" w:author="Rachel Gonzalez" w:date="2026-07-12T20:09:00Z" w16du:dateUtc="2026-07-12T19:09:00Z">
              <w:rPr>
                <w:spacing w:val="2"/>
              </w:rPr>
            </w:rPrChange>
          </w:rPr>
          <w:delText>i</w:delText>
        </w:r>
        <w:r w:rsidRPr="00FD3FCD" w:rsidDel="00356154">
          <w:rPr>
            <w:rFonts w:asciiTheme="minorHAnsi" w:hAnsiTheme="minorHAnsi" w:cstheme="minorHAnsi"/>
            <w:rPrChange w:id="3281" w:author="Rachel Gonzalez" w:date="2026-07-12T20:09:00Z" w16du:dateUtc="2026-07-12T19:09:00Z">
              <w:rPr/>
            </w:rPrChange>
          </w:rPr>
          <w:delText xml:space="preserve">s </w:delText>
        </w:r>
        <w:r w:rsidRPr="00FD3FCD" w:rsidDel="00356154">
          <w:rPr>
            <w:rFonts w:asciiTheme="minorHAnsi" w:hAnsiTheme="minorHAnsi" w:cstheme="minorHAnsi"/>
            <w:spacing w:val="1"/>
            <w:rPrChange w:id="3282" w:author="Rachel Gonzalez" w:date="2026-07-12T20:09:00Z" w16du:dateUtc="2026-07-12T19:09:00Z">
              <w:rPr>
                <w:spacing w:val="1"/>
              </w:rPr>
            </w:rPrChange>
          </w:rPr>
          <w:delText>i</w:delText>
        </w:r>
        <w:r w:rsidRPr="00FD3FCD" w:rsidDel="00356154">
          <w:rPr>
            <w:rFonts w:asciiTheme="minorHAnsi" w:hAnsiTheme="minorHAnsi" w:cstheme="minorHAnsi"/>
            <w:rPrChange w:id="3283" w:author="Rachel Gonzalez" w:date="2026-07-12T20:09:00Z" w16du:dateUtc="2026-07-12T19:09:00Z">
              <w:rPr/>
            </w:rPrChange>
          </w:rPr>
          <w:delText xml:space="preserve">s </w:delText>
        </w:r>
        <w:r w:rsidRPr="00FD3FCD" w:rsidDel="00356154">
          <w:rPr>
            <w:rFonts w:asciiTheme="minorHAnsi" w:hAnsiTheme="minorHAnsi" w:cstheme="minorHAnsi"/>
            <w:spacing w:val="-2"/>
            <w:rPrChange w:id="3284" w:author="Rachel Gonzalez" w:date="2026-07-12T20:09:00Z" w16du:dateUtc="2026-07-12T19:09:00Z">
              <w:rPr>
                <w:spacing w:val="-2"/>
              </w:rPr>
            </w:rPrChange>
          </w:rPr>
          <w:delText>t</w:delText>
        </w:r>
        <w:r w:rsidRPr="00FD3FCD" w:rsidDel="00356154">
          <w:rPr>
            <w:rFonts w:asciiTheme="minorHAnsi" w:hAnsiTheme="minorHAnsi" w:cstheme="minorHAnsi"/>
            <w:rPrChange w:id="3285" w:author="Rachel Gonzalez" w:date="2026-07-12T20:09:00Z" w16du:dateUtc="2026-07-12T19:09:00Z">
              <w:rPr/>
            </w:rPrChange>
          </w:rPr>
          <w:delText>he</w:delText>
        </w:r>
        <w:r w:rsidRPr="00FD3FCD" w:rsidDel="00356154">
          <w:rPr>
            <w:rFonts w:asciiTheme="minorHAnsi" w:hAnsiTheme="minorHAnsi" w:cstheme="minorHAnsi"/>
            <w:spacing w:val="1"/>
            <w:rPrChange w:id="3286"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1"/>
            <w:rPrChange w:id="3287" w:author="Rachel Gonzalez" w:date="2026-07-12T20:09:00Z" w16du:dateUtc="2026-07-12T19:09:00Z">
              <w:rPr>
                <w:spacing w:val="-1"/>
              </w:rPr>
            </w:rPrChange>
          </w:rPr>
          <w:delText>ca</w:delText>
        </w:r>
        <w:r w:rsidRPr="00FD3FCD" w:rsidDel="00356154">
          <w:rPr>
            <w:rFonts w:asciiTheme="minorHAnsi" w:hAnsiTheme="minorHAnsi" w:cstheme="minorHAnsi"/>
            <w:spacing w:val="2"/>
            <w:rPrChange w:id="3288" w:author="Rachel Gonzalez" w:date="2026-07-12T20:09:00Z" w16du:dateUtc="2026-07-12T19:09:00Z">
              <w:rPr>
                <w:spacing w:val="2"/>
              </w:rPr>
            </w:rPrChange>
          </w:rPr>
          <w:delText>s</w:delText>
        </w:r>
        <w:r w:rsidRPr="00FD3FCD" w:rsidDel="00356154">
          <w:rPr>
            <w:rFonts w:asciiTheme="minorHAnsi" w:hAnsiTheme="minorHAnsi" w:cstheme="minorHAnsi"/>
            <w:rPrChange w:id="3289" w:author="Rachel Gonzalez" w:date="2026-07-12T20:09:00Z" w16du:dateUtc="2026-07-12T19:09:00Z">
              <w:rPr/>
            </w:rPrChange>
          </w:rPr>
          <w:delText>e</w:delText>
        </w:r>
        <w:r w:rsidRPr="00FD3FCD" w:rsidDel="00356154">
          <w:rPr>
            <w:rFonts w:asciiTheme="minorHAnsi" w:hAnsiTheme="minorHAnsi" w:cstheme="minorHAnsi"/>
            <w:spacing w:val="1"/>
            <w:rPrChange w:id="3290"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3291" w:author="Rachel Gonzalez" w:date="2026-07-12T20:09:00Z" w16du:dateUtc="2026-07-12T19:09:00Z">
              <w:rPr>
                <w:spacing w:val="-2"/>
              </w:rPr>
            </w:rPrChange>
          </w:rPr>
          <w:delText>t</w:delText>
        </w:r>
        <w:r w:rsidRPr="00FD3FCD" w:rsidDel="00356154">
          <w:rPr>
            <w:rFonts w:asciiTheme="minorHAnsi" w:hAnsiTheme="minorHAnsi" w:cstheme="minorHAnsi"/>
            <w:rPrChange w:id="3292" w:author="Rachel Gonzalez" w:date="2026-07-12T20:09:00Z" w16du:dateUtc="2026-07-12T19:09:00Z">
              <w:rPr/>
            </w:rPrChange>
          </w:rPr>
          <w:delText>he</w:delText>
        </w:r>
        <w:r w:rsidRPr="00FD3FCD" w:rsidDel="00356154">
          <w:rPr>
            <w:rFonts w:asciiTheme="minorHAnsi" w:hAnsiTheme="minorHAnsi" w:cstheme="minorHAnsi"/>
            <w:spacing w:val="-3"/>
            <w:rPrChange w:id="3293"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2"/>
            <w:rPrChange w:id="3294" w:author="Rachel Gonzalez" w:date="2026-07-12T20:09:00Z" w16du:dateUtc="2026-07-12T19:09:00Z">
              <w:rPr>
                <w:spacing w:val="2"/>
              </w:rPr>
            </w:rPrChange>
          </w:rPr>
          <w:delText>s</w:delText>
        </w:r>
        <w:r w:rsidRPr="00FD3FCD" w:rsidDel="00356154">
          <w:rPr>
            <w:rFonts w:asciiTheme="minorHAnsi" w:hAnsiTheme="minorHAnsi" w:cstheme="minorHAnsi"/>
            <w:spacing w:val="-1"/>
            <w:rPrChange w:id="3295" w:author="Rachel Gonzalez" w:date="2026-07-12T20:09:00Z" w16du:dateUtc="2026-07-12T19:09:00Z">
              <w:rPr>
                <w:spacing w:val="-1"/>
              </w:rPr>
            </w:rPrChange>
          </w:rPr>
          <w:delText>c</w:delText>
        </w:r>
        <w:r w:rsidRPr="00FD3FCD" w:rsidDel="00356154">
          <w:rPr>
            <w:rFonts w:asciiTheme="minorHAnsi" w:hAnsiTheme="minorHAnsi" w:cstheme="minorHAnsi"/>
            <w:rPrChange w:id="3296" w:author="Rachel Gonzalez" w:date="2026-07-12T20:09:00Z" w16du:dateUtc="2026-07-12T19:09:00Z">
              <w:rPr/>
            </w:rPrChange>
          </w:rPr>
          <w:delText xml:space="preserve">hool </w:delText>
        </w:r>
        <w:r w:rsidRPr="00FD3FCD" w:rsidDel="00356154">
          <w:rPr>
            <w:rFonts w:asciiTheme="minorHAnsi" w:hAnsiTheme="minorHAnsi" w:cstheme="minorHAnsi"/>
            <w:spacing w:val="-1"/>
            <w:rPrChange w:id="3297" w:author="Rachel Gonzalez" w:date="2026-07-12T20:09:00Z" w16du:dateUtc="2026-07-12T19:09:00Z">
              <w:rPr>
                <w:spacing w:val="-1"/>
              </w:rPr>
            </w:rPrChange>
          </w:rPr>
          <w:delText>w</w:delText>
        </w:r>
        <w:r w:rsidRPr="00FD3FCD" w:rsidDel="00356154">
          <w:rPr>
            <w:rFonts w:asciiTheme="minorHAnsi" w:hAnsiTheme="minorHAnsi" w:cstheme="minorHAnsi"/>
            <w:spacing w:val="1"/>
            <w:rPrChange w:id="3298" w:author="Rachel Gonzalez" w:date="2026-07-12T20:09:00Z" w16du:dateUtc="2026-07-12T19:09:00Z">
              <w:rPr>
                <w:spacing w:val="1"/>
              </w:rPr>
            </w:rPrChange>
          </w:rPr>
          <w:delText>il</w:delText>
        </w:r>
        <w:r w:rsidRPr="00FD3FCD" w:rsidDel="00356154">
          <w:rPr>
            <w:rFonts w:asciiTheme="minorHAnsi" w:hAnsiTheme="minorHAnsi" w:cstheme="minorHAnsi"/>
            <w:rPrChange w:id="3299" w:author="Rachel Gonzalez" w:date="2026-07-12T20:09:00Z" w16du:dateUtc="2026-07-12T19:09:00Z">
              <w:rPr/>
            </w:rPrChange>
          </w:rPr>
          <w:delText>l</w:delText>
        </w:r>
        <w:r w:rsidRPr="00FD3FCD" w:rsidDel="00356154">
          <w:rPr>
            <w:rFonts w:asciiTheme="minorHAnsi" w:hAnsiTheme="minorHAnsi" w:cstheme="minorHAnsi"/>
            <w:spacing w:val="-1"/>
            <w:rPrChange w:id="3300" w:author="Rachel Gonzalez" w:date="2026-07-12T20:09:00Z" w16du:dateUtc="2026-07-12T19:09:00Z">
              <w:rPr>
                <w:spacing w:val="-1"/>
              </w:rPr>
            </w:rPrChange>
          </w:rPr>
          <w:delText xml:space="preserve"> c</w:delText>
        </w:r>
        <w:r w:rsidRPr="00FD3FCD" w:rsidDel="00356154">
          <w:rPr>
            <w:rFonts w:asciiTheme="minorHAnsi" w:hAnsiTheme="minorHAnsi" w:cstheme="minorHAnsi"/>
            <w:rPrChange w:id="3301" w:author="Rachel Gonzalez" w:date="2026-07-12T20:09:00Z" w16du:dateUtc="2026-07-12T19:09:00Z">
              <w:rPr/>
            </w:rPrChange>
          </w:rPr>
          <w:delText>om</w:delText>
        </w:r>
        <w:r w:rsidRPr="00FD3FCD" w:rsidDel="00356154">
          <w:rPr>
            <w:rFonts w:asciiTheme="minorHAnsi" w:hAnsiTheme="minorHAnsi" w:cstheme="minorHAnsi"/>
            <w:spacing w:val="1"/>
            <w:rPrChange w:id="3302" w:author="Rachel Gonzalez" w:date="2026-07-12T20:09:00Z" w16du:dateUtc="2026-07-12T19:09:00Z">
              <w:rPr>
                <w:spacing w:val="1"/>
              </w:rPr>
            </w:rPrChange>
          </w:rPr>
          <w:delText>pl</w:delText>
        </w:r>
        <w:r w:rsidRPr="00FD3FCD" w:rsidDel="00356154">
          <w:rPr>
            <w:rFonts w:asciiTheme="minorHAnsi" w:hAnsiTheme="minorHAnsi" w:cstheme="minorHAnsi"/>
            <w:rPrChange w:id="3303" w:author="Rachel Gonzalez" w:date="2026-07-12T20:09:00Z" w16du:dateUtc="2026-07-12T19:09:00Z">
              <w:rPr/>
            </w:rPrChange>
          </w:rPr>
          <w:delText>y</w:delText>
        </w:r>
        <w:r w:rsidRPr="00FD3FCD" w:rsidDel="00356154">
          <w:rPr>
            <w:rFonts w:asciiTheme="minorHAnsi" w:hAnsiTheme="minorHAnsi" w:cstheme="minorHAnsi"/>
            <w:spacing w:val="-1"/>
            <w:rPrChange w:id="3304" w:author="Rachel Gonzalez" w:date="2026-07-12T20:09:00Z" w16du:dateUtc="2026-07-12T19:09:00Z">
              <w:rPr>
                <w:spacing w:val="-1"/>
              </w:rPr>
            </w:rPrChange>
          </w:rPr>
          <w:delText xml:space="preserve"> w</w:delText>
        </w:r>
        <w:r w:rsidRPr="00FD3FCD" w:rsidDel="00356154">
          <w:rPr>
            <w:rFonts w:asciiTheme="minorHAnsi" w:hAnsiTheme="minorHAnsi" w:cstheme="minorHAnsi"/>
            <w:spacing w:val="1"/>
            <w:rPrChange w:id="3305" w:author="Rachel Gonzalez" w:date="2026-07-12T20:09:00Z" w16du:dateUtc="2026-07-12T19:09:00Z">
              <w:rPr>
                <w:spacing w:val="1"/>
              </w:rPr>
            </w:rPrChange>
          </w:rPr>
          <w:delText>i</w:delText>
        </w:r>
        <w:r w:rsidRPr="00FD3FCD" w:rsidDel="00356154">
          <w:rPr>
            <w:rFonts w:asciiTheme="minorHAnsi" w:hAnsiTheme="minorHAnsi" w:cstheme="minorHAnsi"/>
            <w:spacing w:val="-2"/>
            <w:rPrChange w:id="3306" w:author="Rachel Gonzalez" w:date="2026-07-12T20:09:00Z" w16du:dateUtc="2026-07-12T19:09:00Z">
              <w:rPr>
                <w:spacing w:val="-2"/>
              </w:rPr>
            </w:rPrChange>
          </w:rPr>
          <w:delText>t</w:delText>
        </w:r>
        <w:r w:rsidRPr="00FD3FCD" w:rsidDel="00356154">
          <w:rPr>
            <w:rFonts w:asciiTheme="minorHAnsi" w:hAnsiTheme="minorHAnsi" w:cstheme="minorHAnsi"/>
            <w:rPrChange w:id="3307" w:author="Rachel Gonzalez" w:date="2026-07-12T20:09:00Z" w16du:dateUtc="2026-07-12T19:09:00Z">
              <w:rPr/>
            </w:rPrChange>
          </w:rPr>
          <w:delText>h</w:delText>
        </w:r>
        <w:r w:rsidRPr="00FD3FCD" w:rsidDel="00356154">
          <w:rPr>
            <w:rFonts w:asciiTheme="minorHAnsi" w:hAnsiTheme="minorHAnsi" w:cstheme="minorHAnsi"/>
            <w:spacing w:val="-1"/>
            <w:rPrChange w:id="3308"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5"/>
            <w:rPrChange w:id="3309" w:author="Rachel Gonzalez" w:date="2026-07-12T20:09:00Z" w16du:dateUtc="2026-07-12T19:09:00Z">
              <w:rPr>
                <w:spacing w:val="5"/>
              </w:rPr>
            </w:rPrChange>
          </w:rPr>
          <w:delText>i</w:delText>
        </w:r>
        <w:r w:rsidRPr="00FD3FCD" w:rsidDel="00356154">
          <w:rPr>
            <w:rFonts w:asciiTheme="minorHAnsi" w:hAnsiTheme="minorHAnsi" w:cstheme="minorHAnsi"/>
            <w:spacing w:val="-2"/>
            <w:rPrChange w:id="3310" w:author="Rachel Gonzalez" w:date="2026-07-12T20:09:00Z" w16du:dateUtc="2026-07-12T19:09:00Z">
              <w:rPr>
                <w:spacing w:val="-2"/>
              </w:rPr>
            </w:rPrChange>
          </w:rPr>
          <w:delText>t</w:delText>
        </w:r>
        <w:r w:rsidRPr="00FD3FCD" w:rsidDel="00356154">
          <w:rPr>
            <w:rFonts w:asciiTheme="minorHAnsi" w:hAnsiTheme="minorHAnsi" w:cstheme="minorHAnsi"/>
            <w:rPrChange w:id="3311" w:author="Rachel Gonzalez" w:date="2026-07-12T20:09:00Z" w16du:dateUtc="2026-07-12T19:09:00Z">
              <w:rPr/>
            </w:rPrChange>
          </w:rPr>
          <w:delText>s d</w:delText>
        </w:r>
        <w:r w:rsidRPr="00FD3FCD" w:rsidDel="00356154">
          <w:rPr>
            <w:rFonts w:asciiTheme="minorHAnsi" w:hAnsiTheme="minorHAnsi" w:cstheme="minorHAnsi"/>
            <w:spacing w:val="1"/>
            <w:rPrChange w:id="3312" w:author="Rachel Gonzalez" w:date="2026-07-12T20:09:00Z" w16du:dateUtc="2026-07-12T19:09:00Z">
              <w:rPr>
                <w:spacing w:val="1"/>
              </w:rPr>
            </w:rPrChange>
          </w:rPr>
          <w:delText>u</w:delText>
        </w:r>
        <w:r w:rsidRPr="00FD3FCD" w:rsidDel="00356154">
          <w:rPr>
            <w:rFonts w:asciiTheme="minorHAnsi" w:hAnsiTheme="minorHAnsi" w:cstheme="minorHAnsi"/>
            <w:spacing w:val="-2"/>
            <w:rPrChange w:id="3313"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314" w:author="Rachel Gonzalez" w:date="2026-07-12T20:09:00Z" w16du:dateUtc="2026-07-12T19:09:00Z">
              <w:rPr>
                <w:spacing w:val="1"/>
              </w:rPr>
            </w:rPrChange>
          </w:rPr>
          <w:delText>i</w:delText>
        </w:r>
        <w:r w:rsidRPr="00FD3FCD" w:rsidDel="00356154">
          <w:rPr>
            <w:rFonts w:asciiTheme="minorHAnsi" w:hAnsiTheme="minorHAnsi" w:cstheme="minorHAnsi"/>
            <w:spacing w:val="-1"/>
            <w:rPrChange w:id="3315" w:author="Rachel Gonzalez" w:date="2026-07-12T20:09:00Z" w16du:dateUtc="2026-07-12T19:09:00Z">
              <w:rPr>
                <w:spacing w:val="-1"/>
              </w:rPr>
            </w:rPrChange>
          </w:rPr>
          <w:delText>e</w:delText>
        </w:r>
        <w:r w:rsidRPr="00FD3FCD" w:rsidDel="00356154">
          <w:rPr>
            <w:rFonts w:asciiTheme="minorHAnsi" w:hAnsiTheme="minorHAnsi" w:cstheme="minorHAnsi"/>
            <w:rPrChange w:id="3316" w:author="Rachel Gonzalez" w:date="2026-07-12T20:09:00Z" w16du:dateUtc="2026-07-12T19:09:00Z">
              <w:rPr/>
            </w:rPrChange>
          </w:rPr>
          <w:delText>s</w:delText>
        </w:r>
        <w:r w:rsidRPr="00FD3FCD" w:rsidDel="00356154">
          <w:rPr>
            <w:rFonts w:asciiTheme="minorHAnsi" w:hAnsiTheme="minorHAnsi" w:cstheme="minorHAnsi"/>
            <w:spacing w:val="11"/>
            <w:rPrChange w:id="3317" w:author="Rachel Gonzalez" w:date="2026-07-12T20:09:00Z" w16du:dateUtc="2026-07-12T19:09:00Z">
              <w:rPr>
                <w:spacing w:val="11"/>
              </w:rPr>
            </w:rPrChange>
          </w:rPr>
          <w:delText xml:space="preserve"> </w:delText>
        </w:r>
        <w:r w:rsidRPr="00FD3FCD" w:rsidDel="00356154">
          <w:rPr>
            <w:rFonts w:asciiTheme="minorHAnsi" w:hAnsiTheme="minorHAnsi" w:cstheme="minorHAnsi"/>
            <w:rPrChange w:id="3318" w:author="Rachel Gonzalez" w:date="2026-07-12T20:09:00Z" w16du:dateUtc="2026-07-12T19:09:00Z">
              <w:rPr/>
            </w:rPrChange>
          </w:rPr>
          <w:delText>u</w:delText>
        </w:r>
        <w:r w:rsidRPr="00FD3FCD" w:rsidDel="00356154">
          <w:rPr>
            <w:rFonts w:asciiTheme="minorHAnsi" w:hAnsiTheme="minorHAnsi" w:cstheme="minorHAnsi"/>
            <w:spacing w:val="1"/>
            <w:rPrChange w:id="3319" w:author="Rachel Gonzalez" w:date="2026-07-12T20:09:00Z" w16du:dateUtc="2026-07-12T19:09:00Z">
              <w:rPr>
                <w:spacing w:val="1"/>
              </w:rPr>
            </w:rPrChange>
          </w:rPr>
          <w:delText>n</w:delText>
        </w:r>
        <w:r w:rsidRPr="00FD3FCD" w:rsidDel="00356154">
          <w:rPr>
            <w:rFonts w:asciiTheme="minorHAnsi" w:hAnsiTheme="minorHAnsi" w:cstheme="minorHAnsi"/>
            <w:rPrChange w:id="3320" w:author="Rachel Gonzalez" w:date="2026-07-12T20:09:00Z" w16du:dateUtc="2026-07-12T19:09:00Z">
              <w:rPr/>
            </w:rPrChange>
          </w:rPr>
          <w:delText>d</w:delText>
        </w:r>
        <w:r w:rsidRPr="00FD3FCD" w:rsidDel="00356154">
          <w:rPr>
            <w:rFonts w:asciiTheme="minorHAnsi" w:hAnsiTheme="minorHAnsi" w:cstheme="minorHAnsi"/>
            <w:spacing w:val="-1"/>
            <w:rPrChange w:id="3321" w:author="Rachel Gonzalez" w:date="2026-07-12T20:09:00Z" w16du:dateUtc="2026-07-12T19:09:00Z">
              <w:rPr>
                <w:spacing w:val="-1"/>
              </w:rPr>
            </w:rPrChange>
          </w:rPr>
          <w:delText>e</w:delText>
        </w:r>
        <w:r w:rsidRPr="00FD3FCD" w:rsidDel="00356154">
          <w:rPr>
            <w:rFonts w:asciiTheme="minorHAnsi" w:hAnsiTheme="minorHAnsi" w:cstheme="minorHAnsi"/>
            <w:rPrChange w:id="3322" w:author="Rachel Gonzalez" w:date="2026-07-12T20:09:00Z" w16du:dateUtc="2026-07-12T19:09:00Z">
              <w:rPr/>
            </w:rPrChange>
          </w:rPr>
          <w:delText xml:space="preserve">r </w:delText>
        </w:r>
        <w:r w:rsidRPr="00FD3FCD" w:rsidDel="00356154">
          <w:rPr>
            <w:rFonts w:asciiTheme="minorHAnsi" w:hAnsiTheme="minorHAnsi" w:cstheme="minorHAnsi"/>
            <w:spacing w:val="-2"/>
            <w:rPrChange w:id="3323" w:author="Rachel Gonzalez" w:date="2026-07-12T20:09:00Z" w16du:dateUtc="2026-07-12T19:09:00Z">
              <w:rPr>
                <w:spacing w:val="-2"/>
              </w:rPr>
            </w:rPrChange>
          </w:rPr>
          <w:delText>t</w:delText>
        </w:r>
        <w:r w:rsidRPr="00FD3FCD" w:rsidDel="00356154">
          <w:rPr>
            <w:rFonts w:asciiTheme="minorHAnsi" w:hAnsiTheme="minorHAnsi" w:cstheme="minorHAnsi"/>
            <w:rPrChange w:id="3324" w:author="Rachel Gonzalez" w:date="2026-07-12T20:09:00Z" w16du:dateUtc="2026-07-12T19:09:00Z">
              <w:rPr/>
            </w:rPrChange>
          </w:rPr>
          <w:delText>he</w:delText>
        </w:r>
        <w:r w:rsidRPr="00FD3FCD" w:rsidDel="00356154">
          <w:rPr>
            <w:rFonts w:asciiTheme="minorHAnsi" w:hAnsiTheme="minorHAnsi" w:cstheme="minorHAnsi"/>
            <w:spacing w:val="-3"/>
            <w:rPrChange w:id="3325" w:author="Rachel Gonzalez" w:date="2026-07-12T20:09:00Z" w16du:dateUtc="2026-07-12T19:09:00Z">
              <w:rPr>
                <w:spacing w:val="-3"/>
              </w:rPr>
            </w:rPrChange>
          </w:rPr>
          <w:delText xml:space="preserve"> </w:delText>
        </w:r>
        <w:r w:rsidRPr="00FD3FCD" w:rsidDel="00356154">
          <w:rPr>
            <w:rFonts w:asciiTheme="minorHAnsi" w:hAnsiTheme="minorHAnsi" w:cstheme="minorHAnsi"/>
            <w:rPrChange w:id="3326" w:author="Rachel Gonzalez" w:date="2026-07-12T20:09:00Z" w16du:dateUtc="2026-07-12T19:09:00Z">
              <w:rPr/>
            </w:rPrChange>
          </w:rPr>
          <w:delText>E</w:delText>
        </w:r>
        <w:r w:rsidRPr="00FD3FCD" w:rsidDel="00356154">
          <w:rPr>
            <w:rFonts w:asciiTheme="minorHAnsi" w:hAnsiTheme="minorHAnsi" w:cstheme="minorHAnsi"/>
            <w:spacing w:val="1"/>
            <w:rPrChange w:id="3327" w:author="Rachel Gonzalez" w:date="2026-07-12T20:09:00Z" w16du:dateUtc="2026-07-12T19:09:00Z">
              <w:rPr>
                <w:spacing w:val="1"/>
              </w:rPr>
            </w:rPrChange>
          </w:rPr>
          <w:delText>q</w:delText>
        </w:r>
        <w:r w:rsidRPr="00FD3FCD" w:rsidDel="00356154">
          <w:rPr>
            <w:rFonts w:asciiTheme="minorHAnsi" w:hAnsiTheme="minorHAnsi" w:cstheme="minorHAnsi"/>
            <w:rPrChange w:id="3328" w:author="Rachel Gonzalez" w:date="2026-07-12T20:09:00Z" w16du:dateUtc="2026-07-12T19:09:00Z">
              <w:rPr/>
            </w:rPrChange>
          </w:rPr>
          <w:delText>u</w:delText>
        </w:r>
        <w:r w:rsidRPr="00FD3FCD" w:rsidDel="00356154">
          <w:rPr>
            <w:rFonts w:asciiTheme="minorHAnsi" w:hAnsiTheme="minorHAnsi" w:cstheme="minorHAnsi"/>
            <w:spacing w:val="-1"/>
            <w:rPrChange w:id="3329" w:author="Rachel Gonzalez" w:date="2026-07-12T20:09:00Z" w16du:dateUtc="2026-07-12T19:09:00Z">
              <w:rPr>
                <w:spacing w:val="-1"/>
              </w:rPr>
            </w:rPrChange>
          </w:rPr>
          <w:delText>a</w:delText>
        </w:r>
        <w:r w:rsidRPr="00FD3FCD" w:rsidDel="00356154">
          <w:rPr>
            <w:rFonts w:asciiTheme="minorHAnsi" w:hAnsiTheme="minorHAnsi" w:cstheme="minorHAnsi"/>
            <w:spacing w:val="1"/>
            <w:rPrChange w:id="3330" w:author="Rachel Gonzalez" w:date="2026-07-12T20:09:00Z" w16du:dateUtc="2026-07-12T19:09:00Z">
              <w:rPr>
                <w:spacing w:val="1"/>
              </w:rPr>
            </w:rPrChange>
          </w:rPr>
          <w:delText>li</w:delText>
        </w:r>
        <w:r w:rsidRPr="00FD3FCD" w:rsidDel="00356154">
          <w:rPr>
            <w:rFonts w:asciiTheme="minorHAnsi" w:hAnsiTheme="minorHAnsi" w:cstheme="minorHAnsi"/>
            <w:spacing w:val="-2"/>
            <w:rPrChange w:id="3331" w:author="Rachel Gonzalez" w:date="2026-07-12T20:09:00Z" w16du:dateUtc="2026-07-12T19:09:00Z">
              <w:rPr>
                <w:spacing w:val="-2"/>
              </w:rPr>
            </w:rPrChange>
          </w:rPr>
          <w:delText>t</w:delText>
        </w:r>
        <w:r w:rsidRPr="00FD3FCD" w:rsidDel="00356154">
          <w:rPr>
            <w:rFonts w:asciiTheme="minorHAnsi" w:hAnsiTheme="minorHAnsi" w:cstheme="minorHAnsi"/>
            <w:rPrChange w:id="3332" w:author="Rachel Gonzalez" w:date="2026-07-12T20:09:00Z" w16du:dateUtc="2026-07-12T19:09:00Z">
              <w:rPr/>
            </w:rPrChange>
          </w:rPr>
          <w:delText>y</w:delText>
        </w:r>
        <w:r w:rsidRPr="00FD3FCD" w:rsidDel="00356154">
          <w:rPr>
            <w:rFonts w:asciiTheme="minorHAnsi" w:hAnsiTheme="minorHAnsi" w:cstheme="minorHAnsi"/>
            <w:spacing w:val="-1"/>
            <w:rPrChange w:id="3333"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334" w:author="Rachel Gonzalez" w:date="2026-07-12T20:09:00Z" w16du:dateUtc="2026-07-12T19:09:00Z">
              <w:rPr/>
            </w:rPrChange>
          </w:rPr>
          <w:delText>A</w:delText>
        </w:r>
        <w:r w:rsidRPr="00FD3FCD" w:rsidDel="00356154">
          <w:rPr>
            <w:rFonts w:asciiTheme="minorHAnsi" w:hAnsiTheme="minorHAnsi" w:cstheme="minorHAnsi"/>
            <w:spacing w:val="3"/>
            <w:rPrChange w:id="3335" w:author="Rachel Gonzalez" w:date="2026-07-12T20:09:00Z" w16du:dateUtc="2026-07-12T19:09:00Z">
              <w:rPr>
                <w:spacing w:val="3"/>
              </w:rPr>
            </w:rPrChange>
          </w:rPr>
          <w:delText>c</w:delText>
        </w:r>
        <w:r w:rsidRPr="00FD3FCD" w:rsidDel="00356154">
          <w:rPr>
            <w:rFonts w:asciiTheme="minorHAnsi" w:hAnsiTheme="minorHAnsi" w:cstheme="minorHAnsi"/>
            <w:rPrChange w:id="3336" w:author="Rachel Gonzalez" w:date="2026-07-12T20:09:00Z" w16du:dateUtc="2026-07-12T19:09:00Z">
              <w:rPr/>
            </w:rPrChange>
          </w:rPr>
          <w:delText>t</w:delText>
        </w:r>
        <w:r w:rsidRPr="00FD3FCD" w:rsidDel="00356154">
          <w:rPr>
            <w:rFonts w:asciiTheme="minorHAnsi" w:hAnsiTheme="minorHAnsi" w:cstheme="minorHAnsi"/>
            <w:spacing w:val="-4"/>
            <w:rPrChange w:id="3337" w:author="Rachel Gonzalez" w:date="2026-07-12T20:09:00Z" w16du:dateUtc="2026-07-12T19:09:00Z">
              <w:rPr>
                <w:spacing w:val="-4"/>
              </w:rPr>
            </w:rPrChange>
          </w:rPr>
          <w:delText xml:space="preserve"> </w:delText>
        </w:r>
        <w:r w:rsidRPr="00FD3FCD" w:rsidDel="00356154">
          <w:rPr>
            <w:rFonts w:asciiTheme="minorHAnsi" w:hAnsiTheme="minorHAnsi" w:cstheme="minorHAnsi"/>
            <w:rPrChange w:id="3338" w:author="Rachel Gonzalez" w:date="2026-07-12T20:09:00Z" w16du:dateUtc="2026-07-12T19:09:00Z">
              <w:rPr/>
            </w:rPrChange>
          </w:rPr>
          <w:delText>2</w:delText>
        </w:r>
        <w:r w:rsidRPr="00FD3FCD" w:rsidDel="00356154">
          <w:rPr>
            <w:rFonts w:asciiTheme="minorHAnsi" w:hAnsiTheme="minorHAnsi" w:cstheme="minorHAnsi"/>
            <w:spacing w:val="1"/>
            <w:rPrChange w:id="3339" w:author="Rachel Gonzalez" w:date="2026-07-12T20:09:00Z" w16du:dateUtc="2026-07-12T19:09:00Z">
              <w:rPr>
                <w:spacing w:val="1"/>
              </w:rPr>
            </w:rPrChange>
          </w:rPr>
          <w:delText>0</w:delText>
        </w:r>
        <w:r w:rsidRPr="00FD3FCD" w:rsidDel="00356154">
          <w:rPr>
            <w:rFonts w:asciiTheme="minorHAnsi" w:hAnsiTheme="minorHAnsi" w:cstheme="minorHAnsi"/>
            <w:rPrChange w:id="3340" w:author="Rachel Gonzalez" w:date="2026-07-12T20:09:00Z" w16du:dateUtc="2026-07-12T19:09:00Z">
              <w:rPr/>
            </w:rPrChange>
          </w:rPr>
          <w:delText>1</w:delText>
        </w:r>
        <w:r w:rsidRPr="00FD3FCD" w:rsidDel="00356154">
          <w:rPr>
            <w:rFonts w:asciiTheme="minorHAnsi" w:hAnsiTheme="minorHAnsi" w:cstheme="minorHAnsi"/>
            <w:spacing w:val="1"/>
            <w:rPrChange w:id="3341" w:author="Rachel Gonzalez" w:date="2026-07-12T20:09:00Z" w16du:dateUtc="2026-07-12T19:09:00Z">
              <w:rPr>
                <w:spacing w:val="1"/>
              </w:rPr>
            </w:rPrChange>
          </w:rPr>
          <w:delText xml:space="preserve">0. </w:delText>
        </w:r>
        <w:r w:rsidRPr="00FD3FCD" w:rsidDel="00356154">
          <w:rPr>
            <w:rFonts w:asciiTheme="minorHAnsi" w:hAnsiTheme="minorHAnsi" w:cstheme="minorHAnsi"/>
            <w:spacing w:val="-1"/>
            <w:rPrChange w:id="3342" w:author="Rachel Gonzalez" w:date="2026-07-12T20:09:00Z" w16du:dateUtc="2026-07-12T19:09:00Z">
              <w:rPr>
                <w:spacing w:val="-1"/>
              </w:rPr>
            </w:rPrChange>
          </w:rPr>
          <w:delText>S</w:delText>
        </w:r>
        <w:r w:rsidRPr="00FD3FCD" w:rsidDel="00356154">
          <w:rPr>
            <w:rFonts w:asciiTheme="minorHAnsi" w:hAnsiTheme="minorHAnsi" w:cstheme="minorHAnsi"/>
            <w:rPrChange w:id="3343" w:author="Rachel Gonzalez" w:date="2026-07-12T20:09:00Z" w16du:dateUtc="2026-07-12T19:09:00Z">
              <w:rPr/>
            </w:rPrChange>
          </w:rPr>
          <w:delText>ome</w:delText>
        </w:r>
        <w:r w:rsidRPr="00FD3FCD" w:rsidDel="00356154">
          <w:rPr>
            <w:rFonts w:asciiTheme="minorHAnsi" w:hAnsiTheme="minorHAnsi" w:cstheme="minorHAnsi"/>
            <w:spacing w:val="-3"/>
            <w:rPrChange w:id="3344" w:author="Rachel Gonzalez" w:date="2026-07-12T20:09:00Z" w16du:dateUtc="2026-07-12T19:09:00Z">
              <w:rPr>
                <w:spacing w:val="-3"/>
              </w:rPr>
            </w:rPrChange>
          </w:rPr>
          <w:delText xml:space="preserve"> </w:delText>
        </w:r>
        <w:r w:rsidRPr="00FD3FCD" w:rsidDel="00356154">
          <w:rPr>
            <w:rFonts w:asciiTheme="minorHAnsi" w:hAnsiTheme="minorHAnsi" w:cstheme="minorHAnsi"/>
            <w:rPrChange w:id="3345" w:author="Rachel Gonzalez" w:date="2026-07-12T20:09:00Z" w16du:dateUtc="2026-07-12T19:09:00Z">
              <w:rPr/>
            </w:rPrChange>
          </w:rPr>
          <w:delText>m</w:delText>
        </w:r>
        <w:r w:rsidRPr="00FD3FCD" w:rsidDel="00356154">
          <w:rPr>
            <w:rFonts w:asciiTheme="minorHAnsi" w:hAnsiTheme="minorHAnsi" w:cstheme="minorHAnsi"/>
            <w:spacing w:val="-1"/>
            <w:rPrChange w:id="3346" w:author="Rachel Gonzalez" w:date="2026-07-12T20:09:00Z" w16du:dateUtc="2026-07-12T19:09:00Z">
              <w:rPr>
                <w:spacing w:val="-1"/>
              </w:rPr>
            </w:rPrChange>
          </w:rPr>
          <w:delText>a</w:delText>
        </w:r>
        <w:r w:rsidRPr="00FD3FCD" w:rsidDel="00356154">
          <w:rPr>
            <w:rFonts w:asciiTheme="minorHAnsi" w:hAnsiTheme="minorHAnsi" w:cstheme="minorHAnsi"/>
            <w:rPrChange w:id="3347" w:author="Rachel Gonzalez" w:date="2026-07-12T20:09:00Z" w16du:dateUtc="2026-07-12T19:09:00Z">
              <w:rPr/>
            </w:rPrChange>
          </w:rPr>
          <w:delText>y</w:delText>
        </w:r>
        <w:r w:rsidRPr="00FD3FCD" w:rsidDel="00356154">
          <w:rPr>
            <w:rFonts w:asciiTheme="minorHAnsi" w:hAnsiTheme="minorHAnsi" w:cstheme="minorHAnsi"/>
            <w:spacing w:val="2"/>
            <w:rPrChange w:id="3348" w:author="Rachel Gonzalez" w:date="2026-07-12T20:09:00Z" w16du:dateUtc="2026-07-12T19:09:00Z">
              <w:rPr>
                <w:spacing w:val="2"/>
              </w:rPr>
            </w:rPrChange>
          </w:rPr>
          <w:delText xml:space="preserve"> </w:delText>
        </w:r>
        <w:r w:rsidRPr="00FD3FCD" w:rsidDel="00356154">
          <w:rPr>
            <w:rFonts w:asciiTheme="minorHAnsi" w:hAnsiTheme="minorHAnsi" w:cstheme="minorHAnsi"/>
            <w:spacing w:val="-1"/>
            <w:rPrChange w:id="3349" w:author="Rachel Gonzalez" w:date="2026-07-12T20:09:00Z" w16du:dateUtc="2026-07-12T19:09:00Z">
              <w:rPr>
                <w:spacing w:val="-1"/>
              </w:rPr>
            </w:rPrChange>
          </w:rPr>
          <w:delText>a</w:delText>
        </w:r>
        <w:r w:rsidRPr="00FD3FCD" w:rsidDel="00356154">
          <w:rPr>
            <w:rFonts w:asciiTheme="minorHAnsi" w:hAnsiTheme="minorHAnsi" w:cstheme="minorHAnsi"/>
            <w:spacing w:val="1"/>
            <w:rPrChange w:id="3350" w:author="Rachel Gonzalez" w:date="2026-07-12T20:09:00Z" w16du:dateUtc="2026-07-12T19:09:00Z">
              <w:rPr>
                <w:spacing w:val="1"/>
              </w:rPr>
            </w:rPrChange>
          </w:rPr>
          <w:delText>l</w:delText>
        </w:r>
        <w:r w:rsidRPr="00FD3FCD" w:rsidDel="00356154">
          <w:rPr>
            <w:rFonts w:asciiTheme="minorHAnsi" w:hAnsiTheme="minorHAnsi" w:cstheme="minorHAnsi"/>
            <w:spacing w:val="2"/>
            <w:rPrChange w:id="3351" w:author="Rachel Gonzalez" w:date="2026-07-12T20:09:00Z" w16du:dateUtc="2026-07-12T19:09:00Z">
              <w:rPr>
                <w:spacing w:val="2"/>
              </w:rPr>
            </w:rPrChange>
          </w:rPr>
          <w:delText>s</w:delText>
        </w:r>
        <w:r w:rsidRPr="00FD3FCD" w:rsidDel="00356154">
          <w:rPr>
            <w:rFonts w:asciiTheme="minorHAnsi" w:hAnsiTheme="minorHAnsi" w:cstheme="minorHAnsi"/>
            <w:rPrChange w:id="3352" w:author="Rachel Gonzalez" w:date="2026-07-12T20:09:00Z" w16du:dateUtc="2026-07-12T19:09:00Z">
              <w:rPr/>
            </w:rPrChange>
          </w:rPr>
          <w:delText>o</w:delText>
        </w:r>
        <w:r w:rsidRPr="00FD3FCD" w:rsidDel="00356154">
          <w:rPr>
            <w:rFonts w:asciiTheme="minorHAnsi" w:hAnsiTheme="minorHAnsi" w:cstheme="minorHAnsi"/>
            <w:spacing w:val="-2"/>
            <w:rPrChange w:id="3353" w:author="Rachel Gonzalez" w:date="2026-07-12T20:09:00Z" w16du:dateUtc="2026-07-12T19:09:00Z">
              <w:rPr>
                <w:spacing w:val="-2"/>
              </w:rPr>
            </w:rPrChange>
          </w:rPr>
          <w:delText xml:space="preserve"> </w:delText>
        </w:r>
        <w:r w:rsidRPr="00FD3FCD" w:rsidDel="00356154">
          <w:rPr>
            <w:rFonts w:asciiTheme="minorHAnsi" w:hAnsiTheme="minorHAnsi" w:cstheme="minorHAnsi"/>
            <w:rPrChange w:id="3354" w:author="Rachel Gonzalez" w:date="2026-07-12T20:09:00Z" w16du:dateUtc="2026-07-12T19:09:00Z">
              <w:rPr/>
            </w:rPrChange>
          </w:rPr>
          <w:delText>h</w:delText>
        </w:r>
        <w:r w:rsidRPr="00FD3FCD" w:rsidDel="00356154">
          <w:rPr>
            <w:rFonts w:asciiTheme="minorHAnsi" w:hAnsiTheme="minorHAnsi" w:cstheme="minorHAnsi"/>
            <w:spacing w:val="-1"/>
            <w:rPrChange w:id="3355" w:author="Rachel Gonzalez" w:date="2026-07-12T20:09:00Z" w16du:dateUtc="2026-07-12T19:09:00Z">
              <w:rPr>
                <w:spacing w:val="-1"/>
              </w:rPr>
            </w:rPrChange>
          </w:rPr>
          <w:delText>a</w:delText>
        </w:r>
        <w:r w:rsidRPr="00FD3FCD" w:rsidDel="00356154">
          <w:rPr>
            <w:rFonts w:asciiTheme="minorHAnsi" w:hAnsiTheme="minorHAnsi" w:cstheme="minorHAnsi"/>
            <w:rPrChange w:id="3356" w:author="Rachel Gonzalez" w:date="2026-07-12T20:09:00Z" w16du:dateUtc="2026-07-12T19:09:00Z">
              <w:rPr/>
            </w:rPrChange>
          </w:rPr>
          <w:delText>ve</w:delText>
        </w:r>
        <w:r w:rsidRPr="00FD3FCD" w:rsidDel="00356154">
          <w:rPr>
            <w:rFonts w:asciiTheme="minorHAnsi" w:hAnsiTheme="minorHAnsi" w:cstheme="minorHAnsi"/>
            <w:spacing w:val="-3"/>
            <w:rPrChange w:id="3357"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2"/>
            <w:rPrChange w:id="3358" w:author="Rachel Gonzalez" w:date="2026-07-12T20:09:00Z" w16du:dateUtc="2026-07-12T19:09:00Z">
              <w:rPr>
                <w:spacing w:val="2"/>
              </w:rPr>
            </w:rPrChange>
          </w:rPr>
          <w:delText>S</w:delText>
        </w:r>
        <w:r w:rsidRPr="00FD3FCD" w:rsidDel="00356154">
          <w:rPr>
            <w:rFonts w:asciiTheme="minorHAnsi" w:hAnsiTheme="minorHAnsi" w:cstheme="minorHAnsi"/>
            <w:rPrChange w:id="3359" w:author="Rachel Gonzalez" w:date="2026-07-12T20:09:00Z" w16du:dateUtc="2026-07-12T19:09:00Z">
              <w:rPr/>
            </w:rPrChange>
          </w:rPr>
          <w:delText>p</w:delText>
        </w:r>
        <w:r w:rsidRPr="00FD3FCD" w:rsidDel="00356154">
          <w:rPr>
            <w:rFonts w:asciiTheme="minorHAnsi" w:hAnsiTheme="minorHAnsi" w:cstheme="minorHAnsi"/>
            <w:spacing w:val="-1"/>
            <w:rPrChange w:id="3360" w:author="Rachel Gonzalez" w:date="2026-07-12T20:09:00Z" w16du:dateUtc="2026-07-12T19:09:00Z">
              <w:rPr>
                <w:spacing w:val="-1"/>
              </w:rPr>
            </w:rPrChange>
          </w:rPr>
          <w:delText>ec</w:delText>
        </w:r>
        <w:r w:rsidRPr="00FD3FCD" w:rsidDel="00356154">
          <w:rPr>
            <w:rFonts w:asciiTheme="minorHAnsi" w:hAnsiTheme="minorHAnsi" w:cstheme="minorHAnsi"/>
            <w:spacing w:val="1"/>
            <w:rPrChange w:id="3361" w:author="Rachel Gonzalez" w:date="2026-07-12T20:09:00Z" w16du:dateUtc="2026-07-12T19:09:00Z">
              <w:rPr>
                <w:spacing w:val="1"/>
              </w:rPr>
            </w:rPrChange>
          </w:rPr>
          <w:delText>i</w:delText>
        </w:r>
        <w:r w:rsidRPr="00FD3FCD" w:rsidDel="00356154">
          <w:rPr>
            <w:rFonts w:asciiTheme="minorHAnsi" w:hAnsiTheme="minorHAnsi" w:cstheme="minorHAnsi"/>
            <w:spacing w:val="-1"/>
            <w:rPrChange w:id="3362" w:author="Rachel Gonzalez" w:date="2026-07-12T20:09:00Z" w16du:dateUtc="2026-07-12T19:09:00Z">
              <w:rPr>
                <w:spacing w:val="-1"/>
              </w:rPr>
            </w:rPrChange>
          </w:rPr>
          <w:delText>a</w:delText>
        </w:r>
        <w:r w:rsidRPr="00FD3FCD" w:rsidDel="00356154">
          <w:rPr>
            <w:rFonts w:asciiTheme="minorHAnsi" w:hAnsiTheme="minorHAnsi" w:cstheme="minorHAnsi"/>
            <w:rPrChange w:id="3363" w:author="Rachel Gonzalez" w:date="2026-07-12T20:09:00Z" w16du:dateUtc="2026-07-12T19:09:00Z">
              <w:rPr/>
            </w:rPrChange>
          </w:rPr>
          <w:delText>l</w:delText>
        </w:r>
        <w:r w:rsidRPr="00FD3FCD" w:rsidDel="00356154">
          <w:rPr>
            <w:rFonts w:asciiTheme="minorHAnsi" w:hAnsiTheme="minorHAnsi" w:cstheme="minorHAnsi"/>
            <w:spacing w:val="3"/>
            <w:rPrChange w:id="3364"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1"/>
            <w:rPrChange w:id="3365" w:author="Rachel Gonzalez" w:date="2026-07-12T20:09:00Z" w16du:dateUtc="2026-07-12T19:09:00Z">
              <w:rPr>
                <w:spacing w:val="-1"/>
              </w:rPr>
            </w:rPrChange>
          </w:rPr>
          <w:delText>E</w:delText>
        </w:r>
        <w:r w:rsidRPr="00FD3FCD" w:rsidDel="00356154">
          <w:rPr>
            <w:rFonts w:asciiTheme="minorHAnsi" w:hAnsiTheme="minorHAnsi" w:cstheme="minorHAnsi"/>
            <w:rPrChange w:id="3366" w:author="Rachel Gonzalez" w:date="2026-07-12T20:09:00Z" w16du:dateUtc="2026-07-12T19:09:00Z">
              <w:rPr/>
            </w:rPrChange>
          </w:rPr>
          <w:delText>d</w:delText>
        </w:r>
        <w:r w:rsidRPr="00FD3FCD" w:rsidDel="00356154">
          <w:rPr>
            <w:rFonts w:asciiTheme="minorHAnsi" w:hAnsiTheme="minorHAnsi" w:cstheme="minorHAnsi"/>
            <w:spacing w:val="1"/>
            <w:rPrChange w:id="3367" w:author="Rachel Gonzalez" w:date="2026-07-12T20:09:00Z" w16du:dateUtc="2026-07-12T19:09:00Z">
              <w:rPr>
                <w:spacing w:val="1"/>
              </w:rPr>
            </w:rPrChange>
          </w:rPr>
          <w:delText>u</w:delText>
        </w:r>
        <w:r w:rsidRPr="00FD3FCD" w:rsidDel="00356154">
          <w:rPr>
            <w:rFonts w:asciiTheme="minorHAnsi" w:hAnsiTheme="minorHAnsi" w:cstheme="minorHAnsi"/>
            <w:spacing w:val="-1"/>
            <w:rPrChange w:id="3368" w:author="Rachel Gonzalez" w:date="2026-07-12T20:09:00Z" w16du:dateUtc="2026-07-12T19:09:00Z">
              <w:rPr>
                <w:spacing w:val="-1"/>
              </w:rPr>
            </w:rPrChange>
          </w:rPr>
          <w:delText>c</w:delText>
        </w:r>
        <w:r w:rsidRPr="00FD3FCD" w:rsidDel="00356154">
          <w:rPr>
            <w:rFonts w:asciiTheme="minorHAnsi" w:hAnsiTheme="minorHAnsi" w:cstheme="minorHAnsi"/>
            <w:spacing w:val="2"/>
            <w:rPrChange w:id="3369" w:author="Rachel Gonzalez" w:date="2026-07-12T20:09:00Z" w16du:dateUtc="2026-07-12T19:09:00Z">
              <w:rPr>
                <w:spacing w:val="2"/>
              </w:rPr>
            </w:rPrChange>
          </w:rPr>
          <w:delText>a</w:delText>
        </w:r>
        <w:r w:rsidRPr="00FD3FCD" w:rsidDel="00356154">
          <w:rPr>
            <w:rFonts w:asciiTheme="minorHAnsi" w:hAnsiTheme="minorHAnsi" w:cstheme="minorHAnsi"/>
            <w:spacing w:val="-2"/>
            <w:rPrChange w:id="3370"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371" w:author="Rachel Gonzalez" w:date="2026-07-12T20:09:00Z" w16du:dateUtc="2026-07-12T19:09:00Z">
              <w:rPr>
                <w:spacing w:val="1"/>
              </w:rPr>
            </w:rPrChange>
          </w:rPr>
          <w:delText>i</w:delText>
        </w:r>
        <w:r w:rsidRPr="00FD3FCD" w:rsidDel="00356154">
          <w:rPr>
            <w:rFonts w:asciiTheme="minorHAnsi" w:hAnsiTheme="minorHAnsi" w:cstheme="minorHAnsi"/>
            <w:rPrChange w:id="3372" w:author="Rachel Gonzalez" w:date="2026-07-12T20:09:00Z" w16du:dateUtc="2026-07-12T19:09:00Z">
              <w:rPr/>
            </w:rPrChange>
          </w:rPr>
          <w:delText>on</w:delText>
        </w:r>
        <w:r w:rsidRPr="00FD3FCD" w:rsidDel="00356154">
          <w:rPr>
            <w:rFonts w:asciiTheme="minorHAnsi" w:hAnsiTheme="minorHAnsi" w:cstheme="minorHAnsi"/>
            <w:spacing w:val="-1"/>
            <w:rPrChange w:id="3373" w:author="Rachel Gonzalez" w:date="2026-07-12T20:09:00Z" w16du:dateUtc="2026-07-12T19:09:00Z">
              <w:rPr>
                <w:spacing w:val="-1"/>
              </w:rPr>
            </w:rPrChange>
          </w:rPr>
          <w:delText>a</w:delText>
        </w:r>
        <w:r w:rsidRPr="00FD3FCD" w:rsidDel="00356154">
          <w:rPr>
            <w:rFonts w:asciiTheme="minorHAnsi" w:hAnsiTheme="minorHAnsi" w:cstheme="minorHAnsi"/>
            <w:rPrChange w:id="3374" w:author="Rachel Gonzalez" w:date="2026-07-12T20:09:00Z" w16du:dateUtc="2026-07-12T19:09:00Z">
              <w:rPr/>
            </w:rPrChange>
          </w:rPr>
          <w:delText>l</w:delText>
        </w:r>
        <w:r w:rsidRPr="00FD3FCD" w:rsidDel="00356154">
          <w:rPr>
            <w:rFonts w:asciiTheme="minorHAnsi" w:hAnsiTheme="minorHAnsi" w:cstheme="minorHAnsi"/>
            <w:spacing w:val="-1"/>
            <w:rPrChange w:id="3375"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376" w:author="Rachel Gonzalez" w:date="2026-07-12T20:09:00Z" w16du:dateUtc="2026-07-12T19:09:00Z">
              <w:rPr/>
            </w:rPrChange>
          </w:rPr>
          <w:delText>N</w:delText>
        </w:r>
        <w:r w:rsidRPr="00FD3FCD" w:rsidDel="00356154">
          <w:rPr>
            <w:rFonts w:asciiTheme="minorHAnsi" w:hAnsiTheme="minorHAnsi" w:cstheme="minorHAnsi"/>
            <w:spacing w:val="-1"/>
            <w:rPrChange w:id="3377" w:author="Rachel Gonzalez" w:date="2026-07-12T20:09:00Z" w16du:dateUtc="2026-07-12T19:09:00Z">
              <w:rPr>
                <w:spacing w:val="-1"/>
              </w:rPr>
            </w:rPrChange>
          </w:rPr>
          <w:delText>ee</w:delText>
        </w:r>
        <w:r w:rsidRPr="00FD3FCD" w:rsidDel="00356154">
          <w:rPr>
            <w:rFonts w:asciiTheme="minorHAnsi" w:hAnsiTheme="minorHAnsi" w:cstheme="minorHAnsi"/>
            <w:spacing w:val="4"/>
            <w:rPrChange w:id="3378" w:author="Rachel Gonzalez" w:date="2026-07-12T20:09:00Z" w16du:dateUtc="2026-07-12T19:09:00Z">
              <w:rPr>
                <w:spacing w:val="4"/>
              </w:rPr>
            </w:rPrChange>
          </w:rPr>
          <w:delText>d</w:delText>
        </w:r>
        <w:r w:rsidRPr="00FD3FCD" w:rsidDel="00356154">
          <w:rPr>
            <w:rFonts w:asciiTheme="minorHAnsi" w:hAnsiTheme="minorHAnsi" w:cstheme="minorHAnsi"/>
            <w:rPrChange w:id="3379" w:author="Rachel Gonzalez" w:date="2026-07-12T20:09:00Z" w16du:dateUtc="2026-07-12T19:09:00Z">
              <w:rPr/>
            </w:rPrChange>
          </w:rPr>
          <w:delText>s and Disabilities</w:delText>
        </w:r>
        <w:r w:rsidRPr="00FD3FCD" w:rsidDel="00356154">
          <w:rPr>
            <w:rFonts w:asciiTheme="minorHAnsi" w:hAnsiTheme="minorHAnsi" w:cstheme="minorHAnsi"/>
            <w:spacing w:val="-1"/>
            <w:rPrChange w:id="3380" w:author="Rachel Gonzalez" w:date="2026-07-12T20:09:00Z" w16du:dateUtc="2026-07-12T19:09:00Z">
              <w:rPr>
                <w:spacing w:val="-1"/>
              </w:rPr>
            </w:rPrChange>
          </w:rPr>
          <w:delText xml:space="preserve"> a</w:delText>
        </w:r>
        <w:r w:rsidRPr="00FD3FCD" w:rsidDel="00356154">
          <w:rPr>
            <w:rFonts w:asciiTheme="minorHAnsi" w:hAnsiTheme="minorHAnsi" w:cstheme="minorHAnsi"/>
            <w:rPrChange w:id="3381" w:author="Rachel Gonzalez" w:date="2026-07-12T20:09:00Z" w16du:dateUtc="2026-07-12T19:09:00Z">
              <w:rPr/>
            </w:rPrChange>
          </w:rPr>
          <w:delText>nd</w:delText>
        </w:r>
        <w:r w:rsidRPr="00FD3FCD" w:rsidDel="00356154">
          <w:rPr>
            <w:rFonts w:asciiTheme="minorHAnsi" w:hAnsiTheme="minorHAnsi" w:cstheme="minorHAnsi"/>
            <w:spacing w:val="-1"/>
            <w:rPrChange w:id="3382"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383" w:author="Rachel Gonzalez" w:date="2026-07-12T20:09:00Z" w16du:dateUtc="2026-07-12T19:09:00Z">
              <w:rPr/>
            </w:rPrChange>
          </w:rPr>
          <w:delText>m</w:delText>
        </w:r>
        <w:r w:rsidRPr="00FD3FCD" w:rsidDel="00356154">
          <w:rPr>
            <w:rFonts w:asciiTheme="minorHAnsi" w:hAnsiTheme="minorHAnsi" w:cstheme="minorHAnsi"/>
            <w:spacing w:val="-1"/>
            <w:rPrChange w:id="3384" w:author="Rachel Gonzalez" w:date="2026-07-12T20:09:00Z" w16du:dateUtc="2026-07-12T19:09:00Z">
              <w:rPr>
                <w:spacing w:val="-1"/>
              </w:rPr>
            </w:rPrChange>
          </w:rPr>
          <w:delText>a</w:delText>
        </w:r>
        <w:r w:rsidRPr="00FD3FCD" w:rsidDel="00356154">
          <w:rPr>
            <w:rFonts w:asciiTheme="minorHAnsi" w:hAnsiTheme="minorHAnsi" w:cstheme="minorHAnsi"/>
            <w:rPrChange w:id="3385" w:author="Rachel Gonzalez" w:date="2026-07-12T20:09:00Z" w16du:dateUtc="2026-07-12T19:09:00Z">
              <w:rPr/>
            </w:rPrChange>
          </w:rPr>
          <w:delText>y</w:delText>
        </w:r>
        <w:r w:rsidRPr="00FD3FCD" w:rsidDel="00356154">
          <w:rPr>
            <w:rFonts w:asciiTheme="minorHAnsi" w:hAnsiTheme="minorHAnsi" w:cstheme="minorHAnsi"/>
            <w:spacing w:val="-1"/>
            <w:rPrChange w:id="3386"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387" w:author="Rachel Gonzalez" w:date="2026-07-12T20:09:00Z" w16du:dateUtc="2026-07-12T19:09:00Z">
              <w:rPr/>
            </w:rPrChange>
          </w:rPr>
          <w:delText>h</w:delText>
        </w:r>
        <w:r w:rsidRPr="00FD3FCD" w:rsidDel="00356154">
          <w:rPr>
            <w:rFonts w:asciiTheme="minorHAnsi" w:hAnsiTheme="minorHAnsi" w:cstheme="minorHAnsi"/>
            <w:spacing w:val="-1"/>
            <w:rPrChange w:id="3388" w:author="Rachel Gonzalez" w:date="2026-07-12T20:09:00Z" w16du:dateUtc="2026-07-12T19:09:00Z">
              <w:rPr>
                <w:spacing w:val="-1"/>
              </w:rPr>
            </w:rPrChange>
          </w:rPr>
          <w:delText>a</w:delText>
        </w:r>
        <w:r w:rsidRPr="00FD3FCD" w:rsidDel="00356154">
          <w:rPr>
            <w:rFonts w:asciiTheme="minorHAnsi" w:hAnsiTheme="minorHAnsi" w:cstheme="minorHAnsi"/>
            <w:rPrChange w:id="3389" w:author="Rachel Gonzalez" w:date="2026-07-12T20:09:00Z" w16du:dateUtc="2026-07-12T19:09:00Z">
              <w:rPr/>
            </w:rPrChange>
          </w:rPr>
          <w:delText>ve</w:delText>
        </w:r>
        <w:r w:rsidRPr="00FD3FCD" w:rsidDel="00356154">
          <w:rPr>
            <w:rFonts w:asciiTheme="minorHAnsi" w:hAnsiTheme="minorHAnsi" w:cstheme="minorHAnsi"/>
            <w:spacing w:val="1"/>
            <w:rPrChange w:id="3390"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1"/>
            <w:rPrChange w:id="3391" w:author="Rachel Gonzalez" w:date="2026-07-12T20:09:00Z" w16du:dateUtc="2026-07-12T19:09:00Z">
              <w:rPr>
                <w:spacing w:val="-1"/>
              </w:rPr>
            </w:rPrChange>
          </w:rPr>
          <w:delText>a</w:delText>
        </w:r>
        <w:r w:rsidRPr="00FD3FCD" w:rsidDel="00356154">
          <w:rPr>
            <w:rFonts w:asciiTheme="minorHAnsi" w:hAnsiTheme="minorHAnsi" w:cstheme="minorHAnsi"/>
            <w:rPrChange w:id="3392" w:author="Rachel Gonzalez" w:date="2026-07-12T20:09:00Z" w16du:dateUtc="2026-07-12T19:09:00Z">
              <w:rPr/>
            </w:rPrChange>
          </w:rPr>
          <w:delText>n</w:delText>
        </w:r>
        <w:r w:rsidRPr="00FD3FCD" w:rsidDel="00356154">
          <w:rPr>
            <w:rFonts w:asciiTheme="minorHAnsi" w:hAnsiTheme="minorHAnsi" w:cstheme="minorHAnsi"/>
            <w:spacing w:val="-1"/>
            <w:rPrChange w:id="3393"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394" w:author="Rachel Gonzalez" w:date="2026-07-12T20:09:00Z" w16du:dateUtc="2026-07-12T19:09:00Z">
              <w:rPr/>
            </w:rPrChange>
          </w:rPr>
          <w:delText>E</w:delText>
        </w:r>
        <w:r w:rsidRPr="00FD3FCD" w:rsidDel="00356154">
          <w:rPr>
            <w:rFonts w:asciiTheme="minorHAnsi" w:hAnsiTheme="minorHAnsi" w:cstheme="minorHAnsi"/>
            <w:spacing w:val="1"/>
            <w:rPrChange w:id="3395" w:author="Rachel Gonzalez" w:date="2026-07-12T20:09:00Z" w16du:dateUtc="2026-07-12T19:09:00Z">
              <w:rPr>
                <w:spacing w:val="1"/>
              </w:rPr>
            </w:rPrChange>
          </w:rPr>
          <w:delText>d</w:delText>
        </w:r>
        <w:r w:rsidRPr="00FD3FCD" w:rsidDel="00356154">
          <w:rPr>
            <w:rFonts w:asciiTheme="minorHAnsi" w:hAnsiTheme="minorHAnsi" w:cstheme="minorHAnsi"/>
            <w:rPrChange w:id="3396" w:author="Rachel Gonzalez" w:date="2026-07-12T20:09:00Z" w16du:dateUtc="2026-07-12T19:09:00Z">
              <w:rPr/>
            </w:rPrChange>
          </w:rPr>
          <w:delText>uc</w:delText>
        </w:r>
        <w:r w:rsidRPr="00FD3FCD" w:rsidDel="00356154">
          <w:rPr>
            <w:rFonts w:asciiTheme="minorHAnsi" w:hAnsiTheme="minorHAnsi" w:cstheme="minorHAnsi"/>
            <w:spacing w:val="2"/>
            <w:rPrChange w:id="3397" w:author="Rachel Gonzalez" w:date="2026-07-12T20:09:00Z" w16du:dateUtc="2026-07-12T19:09:00Z">
              <w:rPr>
                <w:spacing w:val="2"/>
              </w:rPr>
            </w:rPrChange>
          </w:rPr>
          <w:delText>a</w:delText>
        </w:r>
        <w:r w:rsidRPr="00FD3FCD" w:rsidDel="00356154">
          <w:rPr>
            <w:rFonts w:asciiTheme="minorHAnsi" w:hAnsiTheme="minorHAnsi" w:cstheme="minorHAnsi"/>
            <w:spacing w:val="-2"/>
            <w:rPrChange w:id="3398"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399" w:author="Rachel Gonzalez" w:date="2026-07-12T20:09:00Z" w16du:dateUtc="2026-07-12T19:09:00Z">
              <w:rPr>
                <w:spacing w:val="1"/>
              </w:rPr>
            </w:rPrChange>
          </w:rPr>
          <w:delText>i</w:delText>
        </w:r>
        <w:r w:rsidRPr="00FD3FCD" w:rsidDel="00356154">
          <w:rPr>
            <w:rFonts w:asciiTheme="minorHAnsi" w:hAnsiTheme="minorHAnsi" w:cstheme="minorHAnsi"/>
            <w:rPrChange w:id="3400" w:author="Rachel Gonzalez" w:date="2026-07-12T20:09:00Z" w16du:dateUtc="2026-07-12T19:09:00Z">
              <w:rPr/>
            </w:rPrChange>
          </w:rPr>
          <w:delText xml:space="preserve">on, </w:delText>
        </w:r>
        <w:r w:rsidRPr="00FD3FCD" w:rsidDel="00356154">
          <w:rPr>
            <w:rFonts w:asciiTheme="minorHAnsi" w:hAnsiTheme="minorHAnsi" w:cstheme="minorHAnsi"/>
            <w:spacing w:val="-1"/>
            <w:rPrChange w:id="3401" w:author="Rachel Gonzalez" w:date="2026-07-12T20:09:00Z" w16du:dateUtc="2026-07-12T19:09:00Z">
              <w:rPr>
                <w:spacing w:val="-1"/>
              </w:rPr>
            </w:rPrChange>
          </w:rPr>
          <w:delText>Hea</w:delText>
        </w:r>
        <w:r w:rsidRPr="00FD3FCD" w:rsidDel="00356154">
          <w:rPr>
            <w:rFonts w:asciiTheme="minorHAnsi" w:hAnsiTheme="minorHAnsi" w:cstheme="minorHAnsi"/>
            <w:spacing w:val="1"/>
            <w:rPrChange w:id="3402" w:author="Rachel Gonzalez" w:date="2026-07-12T20:09:00Z" w16du:dateUtc="2026-07-12T19:09:00Z">
              <w:rPr>
                <w:spacing w:val="1"/>
              </w:rPr>
            </w:rPrChange>
          </w:rPr>
          <w:delText>l</w:delText>
        </w:r>
        <w:r w:rsidRPr="00FD3FCD" w:rsidDel="00356154">
          <w:rPr>
            <w:rFonts w:asciiTheme="minorHAnsi" w:hAnsiTheme="minorHAnsi" w:cstheme="minorHAnsi"/>
            <w:spacing w:val="-2"/>
            <w:rPrChange w:id="3403" w:author="Rachel Gonzalez" w:date="2026-07-12T20:09:00Z" w16du:dateUtc="2026-07-12T19:09:00Z">
              <w:rPr>
                <w:spacing w:val="-2"/>
              </w:rPr>
            </w:rPrChange>
          </w:rPr>
          <w:delText>t</w:delText>
        </w:r>
        <w:r w:rsidRPr="00FD3FCD" w:rsidDel="00356154">
          <w:rPr>
            <w:rFonts w:asciiTheme="minorHAnsi" w:hAnsiTheme="minorHAnsi" w:cstheme="minorHAnsi"/>
            <w:rPrChange w:id="3404" w:author="Rachel Gonzalez" w:date="2026-07-12T20:09:00Z" w16du:dateUtc="2026-07-12T19:09:00Z">
              <w:rPr/>
            </w:rPrChange>
          </w:rPr>
          <w:delText>h</w:delText>
        </w:r>
        <w:r w:rsidRPr="00FD3FCD" w:rsidDel="00356154">
          <w:rPr>
            <w:rFonts w:asciiTheme="minorHAnsi" w:hAnsiTheme="minorHAnsi" w:cstheme="minorHAnsi"/>
            <w:spacing w:val="2"/>
            <w:rPrChange w:id="3405" w:author="Rachel Gonzalez" w:date="2026-07-12T20:09:00Z" w16du:dateUtc="2026-07-12T19:09:00Z">
              <w:rPr>
                <w:spacing w:val="2"/>
              </w:rPr>
            </w:rPrChange>
          </w:rPr>
          <w:delText xml:space="preserve"> a</w:delText>
        </w:r>
        <w:r w:rsidRPr="00FD3FCD" w:rsidDel="00356154">
          <w:rPr>
            <w:rFonts w:asciiTheme="minorHAnsi" w:hAnsiTheme="minorHAnsi" w:cstheme="minorHAnsi"/>
            <w:rPrChange w:id="3406" w:author="Rachel Gonzalez" w:date="2026-07-12T20:09:00Z" w16du:dateUtc="2026-07-12T19:09:00Z">
              <w:rPr/>
            </w:rPrChange>
          </w:rPr>
          <w:delText>nd</w:delText>
        </w:r>
        <w:r w:rsidRPr="00FD3FCD" w:rsidDel="00356154">
          <w:rPr>
            <w:rFonts w:asciiTheme="minorHAnsi" w:hAnsiTheme="minorHAnsi" w:cstheme="minorHAnsi"/>
            <w:spacing w:val="-1"/>
            <w:rPrChange w:id="3407" w:author="Rachel Gonzalez" w:date="2026-07-12T20:09:00Z" w16du:dateUtc="2026-07-12T19:09:00Z">
              <w:rPr>
                <w:spacing w:val="-1"/>
              </w:rPr>
            </w:rPrChange>
          </w:rPr>
          <w:delText xml:space="preserve"> Car</w:delText>
        </w:r>
        <w:r w:rsidRPr="00FD3FCD" w:rsidDel="00356154">
          <w:rPr>
            <w:rFonts w:asciiTheme="minorHAnsi" w:hAnsiTheme="minorHAnsi" w:cstheme="minorHAnsi"/>
            <w:rPrChange w:id="3408" w:author="Rachel Gonzalez" w:date="2026-07-12T20:09:00Z" w16du:dateUtc="2026-07-12T19:09:00Z">
              <w:rPr/>
            </w:rPrChange>
          </w:rPr>
          <w:delText>e</w:delText>
        </w:r>
        <w:r w:rsidRPr="00FD3FCD" w:rsidDel="00356154">
          <w:rPr>
            <w:rFonts w:asciiTheme="minorHAnsi" w:hAnsiTheme="minorHAnsi" w:cstheme="minorHAnsi"/>
            <w:spacing w:val="1"/>
            <w:rPrChange w:id="3409"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410" w:author="Rachel Gonzalez" w:date="2026-07-12T20:09:00Z" w16du:dateUtc="2026-07-12T19:09:00Z">
              <w:rPr/>
            </w:rPrChange>
          </w:rPr>
          <w:delText>EH</w:delText>
        </w:r>
        <w:r w:rsidRPr="00FD3FCD" w:rsidDel="00356154">
          <w:rPr>
            <w:rFonts w:asciiTheme="minorHAnsi" w:hAnsiTheme="minorHAnsi" w:cstheme="minorHAnsi"/>
            <w:spacing w:val="-2"/>
            <w:rPrChange w:id="3411" w:author="Rachel Gonzalez" w:date="2026-07-12T20:09:00Z" w16du:dateUtc="2026-07-12T19:09:00Z">
              <w:rPr>
                <w:spacing w:val="-2"/>
              </w:rPr>
            </w:rPrChange>
          </w:rPr>
          <w:delText>C</w:delText>
        </w:r>
        <w:r w:rsidRPr="00FD3FCD" w:rsidDel="00356154">
          <w:rPr>
            <w:rFonts w:asciiTheme="minorHAnsi" w:hAnsiTheme="minorHAnsi" w:cstheme="minorHAnsi"/>
            <w:rPrChange w:id="3412" w:author="Rachel Gonzalez" w:date="2026-07-12T20:09:00Z" w16du:dateUtc="2026-07-12T19:09:00Z">
              <w:rPr/>
            </w:rPrChange>
          </w:rPr>
          <w:delText>) p</w:delText>
        </w:r>
        <w:r w:rsidRPr="00FD3FCD" w:rsidDel="00356154">
          <w:rPr>
            <w:rFonts w:asciiTheme="minorHAnsi" w:hAnsiTheme="minorHAnsi" w:cstheme="minorHAnsi"/>
            <w:spacing w:val="2"/>
            <w:rPrChange w:id="3413" w:author="Rachel Gonzalez" w:date="2026-07-12T20:09:00Z" w16du:dateUtc="2026-07-12T19:09:00Z">
              <w:rPr>
                <w:spacing w:val="2"/>
              </w:rPr>
            </w:rPrChange>
          </w:rPr>
          <w:delText>l</w:delText>
        </w:r>
        <w:r w:rsidRPr="00FD3FCD" w:rsidDel="00356154">
          <w:rPr>
            <w:rFonts w:asciiTheme="minorHAnsi" w:hAnsiTheme="minorHAnsi" w:cstheme="minorHAnsi"/>
            <w:spacing w:val="-1"/>
            <w:rPrChange w:id="3414" w:author="Rachel Gonzalez" w:date="2026-07-12T20:09:00Z" w16du:dateUtc="2026-07-12T19:09:00Z">
              <w:rPr>
                <w:spacing w:val="-1"/>
              </w:rPr>
            </w:rPrChange>
          </w:rPr>
          <w:delText>a</w:delText>
        </w:r>
        <w:r w:rsidRPr="00FD3FCD" w:rsidDel="00356154">
          <w:rPr>
            <w:rFonts w:asciiTheme="minorHAnsi" w:hAnsiTheme="minorHAnsi" w:cstheme="minorHAnsi"/>
            <w:rPrChange w:id="3415" w:author="Rachel Gonzalez" w:date="2026-07-12T20:09:00Z" w16du:dateUtc="2026-07-12T19:09:00Z">
              <w:rPr/>
            </w:rPrChange>
          </w:rPr>
          <w:delText>n</w:delText>
        </w:r>
        <w:r w:rsidRPr="00FD3FCD" w:rsidDel="00356154">
          <w:rPr>
            <w:rFonts w:asciiTheme="minorHAnsi" w:hAnsiTheme="minorHAnsi" w:cstheme="minorHAnsi"/>
            <w:spacing w:val="-1"/>
            <w:rPrChange w:id="3416" w:author="Rachel Gonzalez" w:date="2026-07-12T20:09:00Z" w16du:dateUtc="2026-07-12T19:09:00Z">
              <w:rPr>
                <w:spacing w:val="-1"/>
              </w:rPr>
            </w:rPrChange>
          </w:rPr>
          <w:delText xml:space="preserve"> w</w:delText>
        </w:r>
        <w:r w:rsidRPr="00FD3FCD" w:rsidDel="00356154">
          <w:rPr>
            <w:rFonts w:asciiTheme="minorHAnsi" w:hAnsiTheme="minorHAnsi" w:cstheme="minorHAnsi"/>
            <w:rPrChange w:id="3417" w:author="Rachel Gonzalez" w:date="2026-07-12T20:09:00Z" w16du:dateUtc="2026-07-12T19:09:00Z">
              <w:rPr/>
            </w:rPrChange>
          </w:rPr>
          <w:delText>h</w:delText>
        </w:r>
        <w:r w:rsidRPr="00FD3FCD" w:rsidDel="00356154">
          <w:rPr>
            <w:rFonts w:asciiTheme="minorHAnsi" w:hAnsiTheme="minorHAnsi" w:cstheme="minorHAnsi"/>
            <w:spacing w:val="2"/>
            <w:rPrChange w:id="3418" w:author="Rachel Gonzalez" w:date="2026-07-12T20:09:00Z" w16du:dateUtc="2026-07-12T19:09:00Z">
              <w:rPr>
                <w:spacing w:val="2"/>
              </w:rPr>
            </w:rPrChange>
          </w:rPr>
          <w:delText>i</w:delText>
        </w:r>
        <w:r w:rsidRPr="00FD3FCD" w:rsidDel="00356154">
          <w:rPr>
            <w:rFonts w:asciiTheme="minorHAnsi" w:hAnsiTheme="minorHAnsi" w:cstheme="minorHAnsi"/>
            <w:spacing w:val="-1"/>
            <w:rPrChange w:id="3419" w:author="Rachel Gonzalez" w:date="2026-07-12T20:09:00Z" w16du:dateUtc="2026-07-12T19:09:00Z">
              <w:rPr>
                <w:spacing w:val="-1"/>
              </w:rPr>
            </w:rPrChange>
          </w:rPr>
          <w:delText>c</w:delText>
        </w:r>
        <w:r w:rsidRPr="00FD3FCD" w:rsidDel="00356154">
          <w:rPr>
            <w:rFonts w:asciiTheme="minorHAnsi" w:hAnsiTheme="minorHAnsi" w:cstheme="minorHAnsi"/>
            <w:rPrChange w:id="3420" w:author="Rachel Gonzalez" w:date="2026-07-12T20:09:00Z" w16du:dateUtc="2026-07-12T19:09:00Z">
              <w:rPr/>
            </w:rPrChange>
          </w:rPr>
          <w:delText>h</w:delText>
        </w:r>
        <w:r w:rsidRPr="00FD3FCD" w:rsidDel="00356154">
          <w:rPr>
            <w:rFonts w:asciiTheme="minorHAnsi" w:hAnsiTheme="minorHAnsi" w:cstheme="minorHAnsi"/>
            <w:spacing w:val="-1"/>
            <w:rPrChange w:id="3421"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422" w:author="Rachel Gonzalez" w:date="2026-07-12T20:09:00Z" w16du:dateUtc="2026-07-12T19:09:00Z">
              <w:rPr/>
            </w:rPrChange>
          </w:rPr>
          <w:delText>br</w:delText>
        </w:r>
        <w:r w:rsidRPr="00FD3FCD" w:rsidDel="00356154">
          <w:rPr>
            <w:rFonts w:asciiTheme="minorHAnsi" w:hAnsiTheme="minorHAnsi" w:cstheme="minorHAnsi"/>
            <w:spacing w:val="1"/>
            <w:rPrChange w:id="3423" w:author="Rachel Gonzalez" w:date="2026-07-12T20:09:00Z" w16du:dateUtc="2026-07-12T19:09:00Z">
              <w:rPr>
                <w:spacing w:val="1"/>
              </w:rPr>
            </w:rPrChange>
          </w:rPr>
          <w:delText>i</w:delText>
        </w:r>
        <w:r w:rsidRPr="00FD3FCD" w:rsidDel="00356154">
          <w:rPr>
            <w:rFonts w:asciiTheme="minorHAnsi" w:hAnsiTheme="minorHAnsi" w:cstheme="minorHAnsi"/>
            <w:rPrChange w:id="3424" w:author="Rachel Gonzalez" w:date="2026-07-12T20:09:00Z" w16du:dateUtc="2026-07-12T19:09:00Z">
              <w:rPr/>
            </w:rPrChange>
          </w:rPr>
          <w:delText>n</w:delText>
        </w:r>
        <w:r w:rsidRPr="00FD3FCD" w:rsidDel="00356154">
          <w:rPr>
            <w:rFonts w:asciiTheme="minorHAnsi" w:hAnsiTheme="minorHAnsi" w:cstheme="minorHAnsi"/>
            <w:spacing w:val="1"/>
            <w:rPrChange w:id="3425" w:author="Rachel Gonzalez" w:date="2026-07-12T20:09:00Z" w16du:dateUtc="2026-07-12T19:09:00Z">
              <w:rPr>
                <w:spacing w:val="1"/>
              </w:rPr>
            </w:rPrChange>
          </w:rPr>
          <w:delText>g</w:delText>
        </w:r>
        <w:r w:rsidRPr="00FD3FCD" w:rsidDel="00356154">
          <w:rPr>
            <w:rFonts w:asciiTheme="minorHAnsi" w:hAnsiTheme="minorHAnsi" w:cstheme="minorHAnsi"/>
            <w:rPrChange w:id="3426" w:author="Rachel Gonzalez" w:date="2026-07-12T20:09:00Z" w16du:dateUtc="2026-07-12T19:09:00Z">
              <w:rPr/>
            </w:rPrChange>
          </w:rPr>
          <w:delText xml:space="preserve">s </w:delText>
        </w:r>
        <w:r w:rsidRPr="00FD3FCD" w:rsidDel="00356154">
          <w:rPr>
            <w:rFonts w:asciiTheme="minorHAnsi" w:hAnsiTheme="minorHAnsi" w:cstheme="minorHAnsi"/>
            <w:spacing w:val="-2"/>
            <w:rPrChange w:id="3427" w:author="Rachel Gonzalez" w:date="2026-07-12T20:09:00Z" w16du:dateUtc="2026-07-12T19:09:00Z">
              <w:rPr>
                <w:spacing w:val="-2"/>
              </w:rPr>
            </w:rPrChange>
          </w:rPr>
          <w:delText>t</w:delText>
        </w:r>
        <w:r w:rsidRPr="00FD3FCD" w:rsidDel="00356154">
          <w:rPr>
            <w:rFonts w:asciiTheme="minorHAnsi" w:hAnsiTheme="minorHAnsi" w:cstheme="minorHAnsi"/>
            <w:rPrChange w:id="3428" w:author="Rachel Gonzalez" w:date="2026-07-12T20:09:00Z" w16du:dateUtc="2026-07-12T19:09:00Z">
              <w:rPr/>
            </w:rPrChange>
          </w:rPr>
          <w:delText>og</w:delText>
        </w:r>
        <w:r w:rsidRPr="00FD3FCD" w:rsidDel="00356154">
          <w:rPr>
            <w:rFonts w:asciiTheme="minorHAnsi" w:hAnsiTheme="minorHAnsi" w:cstheme="minorHAnsi"/>
            <w:spacing w:val="-1"/>
            <w:rPrChange w:id="3429" w:author="Rachel Gonzalez" w:date="2026-07-12T20:09:00Z" w16du:dateUtc="2026-07-12T19:09:00Z">
              <w:rPr>
                <w:spacing w:val="-1"/>
              </w:rPr>
            </w:rPrChange>
          </w:rPr>
          <w:delText>e</w:delText>
        </w:r>
        <w:r w:rsidRPr="00FD3FCD" w:rsidDel="00356154">
          <w:rPr>
            <w:rFonts w:asciiTheme="minorHAnsi" w:hAnsiTheme="minorHAnsi" w:cstheme="minorHAnsi"/>
            <w:spacing w:val="-2"/>
            <w:rPrChange w:id="3430" w:author="Rachel Gonzalez" w:date="2026-07-12T20:09:00Z" w16du:dateUtc="2026-07-12T19:09:00Z">
              <w:rPr>
                <w:spacing w:val="-2"/>
              </w:rPr>
            </w:rPrChange>
          </w:rPr>
          <w:delText>t</w:delText>
        </w:r>
        <w:r w:rsidRPr="00FD3FCD" w:rsidDel="00356154">
          <w:rPr>
            <w:rFonts w:asciiTheme="minorHAnsi" w:hAnsiTheme="minorHAnsi" w:cstheme="minorHAnsi"/>
            <w:rPrChange w:id="3431" w:author="Rachel Gonzalez" w:date="2026-07-12T20:09:00Z" w16du:dateUtc="2026-07-12T19:09:00Z">
              <w:rPr/>
            </w:rPrChange>
          </w:rPr>
          <w:delText>h</w:delText>
        </w:r>
        <w:r w:rsidRPr="00FD3FCD" w:rsidDel="00356154">
          <w:rPr>
            <w:rFonts w:asciiTheme="minorHAnsi" w:hAnsiTheme="minorHAnsi" w:cstheme="minorHAnsi"/>
            <w:spacing w:val="3"/>
            <w:rPrChange w:id="3432" w:author="Rachel Gonzalez" w:date="2026-07-12T20:09:00Z" w16du:dateUtc="2026-07-12T19:09:00Z">
              <w:rPr>
                <w:spacing w:val="3"/>
              </w:rPr>
            </w:rPrChange>
          </w:rPr>
          <w:delText>e</w:delText>
        </w:r>
        <w:r w:rsidRPr="00FD3FCD" w:rsidDel="00356154">
          <w:rPr>
            <w:rFonts w:asciiTheme="minorHAnsi" w:hAnsiTheme="minorHAnsi" w:cstheme="minorHAnsi"/>
            <w:rPrChange w:id="3433" w:author="Rachel Gonzalez" w:date="2026-07-12T20:09:00Z" w16du:dateUtc="2026-07-12T19:09:00Z">
              <w:rPr/>
            </w:rPrChange>
          </w:rPr>
          <w:delText>r</w:delText>
        </w:r>
        <w:r w:rsidRPr="00FD3FCD" w:rsidDel="00356154">
          <w:rPr>
            <w:rFonts w:asciiTheme="minorHAnsi" w:hAnsiTheme="minorHAnsi" w:cstheme="minorHAnsi"/>
            <w:spacing w:val="-3"/>
            <w:rPrChange w:id="3434" w:author="Rachel Gonzalez" w:date="2026-07-12T20:09:00Z" w16du:dateUtc="2026-07-12T19:09:00Z">
              <w:rPr>
                <w:spacing w:val="-3"/>
              </w:rPr>
            </w:rPrChange>
          </w:rPr>
          <w:delText xml:space="preserve"> </w:delText>
        </w:r>
        <w:r w:rsidRPr="00FD3FCD" w:rsidDel="00356154">
          <w:rPr>
            <w:rFonts w:asciiTheme="minorHAnsi" w:hAnsiTheme="minorHAnsi" w:cstheme="minorHAnsi"/>
            <w:rPrChange w:id="3435" w:author="Rachel Gonzalez" w:date="2026-07-12T20:09:00Z" w16du:dateUtc="2026-07-12T19:09:00Z">
              <w:rPr/>
            </w:rPrChange>
          </w:rPr>
          <w:delText>h</w:delText>
        </w:r>
        <w:r w:rsidRPr="00FD3FCD" w:rsidDel="00356154">
          <w:rPr>
            <w:rFonts w:asciiTheme="minorHAnsi" w:hAnsiTheme="minorHAnsi" w:cstheme="minorHAnsi"/>
            <w:spacing w:val="3"/>
            <w:rPrChange w:id="3436" w:author="Rachel Gonzalez" w:date="2026-07-12T20:09:00Z" w16du:dateUtc="2026-07-12T19:09:00Z">
              <w:rPr>
                <w:spacing w:val="3"/>
              </w:rPr>
            </w:rPrChange>
          </w:rPr>
          <w:delText>e</w:delText>
        </w:r>
        <w:r w:rsidRPr="00FD3FCD" w:rsidDel="00356154">
          <w:rPr>
            <w:rFonts w:asciiTheme="minorHAnsi" w:hAnsiTheme="minorHAnsi" w:cstheme="minorHAnsi"/>
            <w:spacing w:val="-1"/>
            <w:rPrChange w:id="3437" w:author="Rachel Gonzalez" w:date="2026-07-12T20:09:00Z" w16du:dateUtc="2026-07-12T19:09:00Z">
              <w:rPr>
                <w:spacing w:val="-1"/>
              </w:rPr>
            </w:rPrChange>
          </w:rPr>
          <w:delText>a</w:delText>
        </w:r>
        <w:r w:rsidRPr="00FD3FCD" w:rsidDel="00356154">
          <w:rPr>
            <w:rFonts w:asciiTheme="minorHAnsi" w:hAnsiTheme="minorHAnsi" w:cstheme="minorHAnsi"/>
            <w:spacing w:val="1"/>
            <w:rPrChange w:id="3438" w:author="Rachel Gonzalez" w:date="2026-07-12T20:09:00Z" w16du:dateUtc="2026-07-12T19:09:00Z">
              <w:rPr>
                <w:spacing w:val="1"/>
              </w:rPr>
            </w:rPrChange>
          </w:rPr>
          <w:delText>l</w:delText>
        </w:r>
        <w:r w:rsidRPr="00FD3FCD" w:rsidDel="00356154">
          <w:rPr>
            <w:rFonts w:asciiTheme="minorHAnsi" w:hAnsiTheme="minorHAnsi" w:cstheme="minorHAnsi"/>
            <w:spacing w:val="-2"/>
            <w:rPrChange w:id="3439" w:author="Rachel Gonzalez" w:date="2026-07-12T20:09:00Z" w16du:dateUtc="2026-07-12T19:09:00Z">
              <w:rPr>
                <w:spacing w:val="-2"/>
              </w:rPr>
            </w:rPrChange>
          </w:rPr>
          <w:delText>t</w:delText>
        </w:r>
        <w:r w:rsidRPr="00FD3FCD" w:rsidDel="00356154">
          <w:rPr>
            <w:rFonts w:asciiTheme="minorHAnsi" w:hAnsiTheme="minorHAnsi" w:cstheme="minorHAnsi"/>
            <w:rPrChange w:id="3440" w:author="Rachel Gonzalez" w:date="2026-07-12T20:09:00Z" w16du:dateUtc="2026-07-12T19:09:00Z">
              <w:rPr/>
            </w:rPrChange>
          </w:rPr>
          <w:delText>h</w:delText>
        </w:r>
        <w:r w:rsidRPr="00FD3FCD" w:rsidDel="00356154">
          <w:rPr>
            <w:rFonts w:asciiTheme="minorHAnsi" w:hAnsiTheme="minorHAnsi" w:cstheme="minorHAnsi"/>
            <w:spacing w:val="-1"/>
            <w:rPrChange w:id="3441" w:author="Rachel Gonzalez" w:date="2026-07-12T20:09:00Z" w16du:dateUtc="2026-07-12T19:09:00Z">
              <w:rPr>
                <w:spacing w:val="-1"/>
              </w:rPr>
            </w:rPrChange>
          </w:rPr>
          <w:delText xml:space="preserve"> a</w:delText>
        </w:r>
        <w:r w:rsidRPr="00FD3FCD" w:rsidDel="00356154">
          <w:rPr>
            <w:rFonts w:asciiTheme="minorHAnsi" w:hAnsiTheme="minorHAnsi" w:cstheme="minorHAnsi"/>
            <w:rPrChange w:id="3442" w:author="Rachel Gonzalez" w:date="2026-07-12T20:09:00Z" w16du:dateUtc="2026-07-12T19:09:00Z">
              <w:rPr/>
            </w:rPrChange>
          </w:rPr>
          <w:delText>nd</w:delText>
        </w:r>
        <w:r w:rsidRPr="00FD3FCD" w:rsidDel="00356154">
          <w:rPr>
            <w:rFonts w:asciiTheme="minorHAnsi" w:hAnsiTheme="minorHAnsi" w:cstheme="minorHAnsi"/>
            <w:spacing w:val="3"/>
            <w:rPrChange w:id="3443"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2"/>
            <w:rPrChange w:id="3444" w:author="Rachel Gonzalez" w:date="2026-07-12T20:09:00Z" w16du:dateUtc="2026-07-12T19:09:00Z">
              <w:rPr>
                <w:spacing w:val="2"/>
              </w:rPr>
            </w:rPrChange>
          </w:rPr>
          <w:delText>s</w:delText>
        </w:r>
        <w:r w:rsidRPr="00FD3FCD" w:rsidDel="00356154">
          <w:rPr>
            <w:rFonts w:asciiTheme="minorHAnsi" w:hAnsiTheme="minorHAnsi" w:cstheme="minorHAnsi"/>
            <w:rPrChange w:id="3445" w:author="Rachel Gonzalez" w:date="2026-07-12T20:09:00Z" w16du:dateUtc="2026-07-12T19:09:00Z">
              <w:rPr/>
            </w:rPrChange>
          </w:rPr>
          <w:delText>o</w:delText>
        </w:r>
        <w:r w:rsidRPr="00FD3FCD" w:rsidDel="00356154">
          <w:rPr>
            <w:rFonts w:asciiTheme="minorHAnsi" w:hAnsiTheme="minorHAnsi" w:cstheme="minorHAnsi"/>
            <w:spacing w:val="-1"/>
            <w:rPrChange w:id="3446" w:author="Rachel Gonzalez" w:date="2026-07-12T20:09:00Z" w16du:dateUtc="2026-07-12T19:09:00Z">
              <w:rPr>
                <w:spacing w:val="-1"/>
              </w:rPr>
            </w:rPrChange>
          </w:rPr>
          <w:delText>c</w:delText>
        </w:r>
        <w:r w:rsidRPr="00FD3FCD" w:rsidDel="00356154">
          <w:rPr>
            <w:rFonts w:asciiTheme="minorHAnsi" w:hAnsiTheme="minorHAnsi" w:cstheme="minorHAnsi"/>
            <w:spacing w:val="1"/>
            <w:rPrChange w:id="3447" w:author="Rachel Gonzalez" w:date="2026-07-12T20:09:00Z" w16du:dateUtc="2026-07-12T19:09:00Z">
              <w:rPr>
                <w:spacing w:val="1"/>
              </w:rPr>
            </w:rPrChange>
          </w:rPr>
          <w:delText>i</w:delText>
        </w:r>
        <w:r w:rsidRPr="00FD3FCD" w:rsidDel="00356154">
          <w:rPr>
            <w:rFonts w:asciiTheme="minorHAnsi" w:hAnsiTheme="minorHAnsi" w:cstheme="minorHAnsi"/>
            <w:spacing w:val="-1"/>
            <w:rPrChange w:id="3448" w:author="Rachel Gonzalez" w:date="2026-07-12T20:09:00Z" w16du:dateUtc="2026-07-12T19:09:00Z">
              <w:rPr>
                <w:spacing w:val="-1"/>
              </w:rPr>
            </w:rPrChange>
          </w:rPr>
          <w:delText>a</w:delText>
        </w:r>
        <w:r w:rsidRPr="00FD3FCD" w:rsidDel="00356154">
          <w:rPr>
            <w:rFonts w:asciiTheme="minorHAnsi" w:hAnsiTheme="minorHAnsi" w:cstheme="minorHAnsi"/>
            <w:rPrChange w:id="3449" w:author="Rachel Gonzalez" w:date="2026-07-12T20:09:00Z" w16du:dateUtc="2026-07-12T19:09:00Z">
              <w:rPr/>
            </w:rPrChange>
          </w:rPr>
          <w:delText>l</w:delText>
        </w:r>
        <w:r w:rsidRPr="00FD3FCD" w:rsidDel="00356154">
          <w:rPr>
            <w:rFonts w:asciiTheme="minorHAnsi" w:hAnsiTheme="minorHAnsi" w:cstheme="minorHAnsi"/>
            <w:spacing w:val="-1"/>
            <w:rPrChange w:id="3450" w:author="Rachel Gonzalez" w:date="2026-07-12T20:09:00Z" w16du:dateUtc="2026-07-12T19:09:00Z">
              <w:rPr>
                <w:spacing w:val="-1"/>
              </w:rPr>
            </w:rPrChange>
          </w:rPr>
          <w:delText xml:space="preserve"> car</w:delText>
        </w:r>
        <w:r w:rsidRPr="00FD3FCD" w:rsidDel="00356154">
          <w:rPr>
            <w:rFonts w:asciiTheme="minorHAnsi" w:hAnsiTheme="minorHAnsi" w:cstheme="minorHAnsi"/>
            <w:rPrChange w:id="3451" w:author="Rachel Gonzalez" w:date="2026-07-12T20:09:00Z" w16du:dateUtc="2026-07-12T19:09:00Z">
              <w:rPr/>
            </w:rPrChange>
          </w:rPr>
          <w:delText>e</w:delText>
        </w:r>
        <w:r w:rsidRPr="00FD3FCD" w:rsidDel="00356154">
          <w:rPr>
            <w:rFonts w:asciiTheme="minorHAnsi" w:hAnsiTheme="minorHAnsi" w:cstheme="minorHAnsi"/>
            <w:spacing w:val="1"/>
            <w:rPrChange w:id="3452"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453" w:author="Rachel Gonzalez" w:date="2026-07-12T20:09:00Z" w16du:dateUtc="2026-07-12T19:09:00Z">
              <w:rPr/>
            </w:rPrChange>
          </w:rPr>
          <w:delText>n</w:delText>
        </w:r>
        <w:r w:rsidRPr="00FD3FCD" w:rsidDel="00356154">
          <w:rPr>
            <w:rFonts w:asciiTheme="minorHAnsi" w:hAnsiTheme="minorHAnsi" w:cstheme="minorHAnsi"/>
            <w:spacing w:val="-1"/>
            <w:rPrChange w:id="3454" w:author="Rachel Gonzalez" w:date="2026-07-12T20:09:00Z" w16du:dateUtc="2026-07-12T19:09:00Z">
              <w:rPr>
                <w:spacing w:val="-1"/>
              </w:rPr>
            </w:rPrChange>
          </w:rPr>
          <w:delText>ee</w:delText>
        </w:r>
        <w:r w:rsidRPr="00FD3FCD" w:rsidDel="00356154">
          <w:rPr>
            <w:rFonts w:asciiTheme="minorHAnsi" w:hAnsiTheme="minorHAnsi" w:cstheme="minorHAnsi"/>
            <w:rPrChange w:id="3455" w:author="Rachel Gonzalez" w:date="2026-07-12T20:09:00Z" w16du:dateUtc="2026-07-12T19:09:00Z">
              <w:rPr/>
            </w:rPrChange>
          </w:rPr>
          <w:delText>d</w:delText>
        </w:r>
        <w:r w:rsidRPr="00FD3FCD" w:rsidDel="00356154">
          <w:rPr>
            <w:rFonts w:asciiTheme="minorHAnsi" w:hAnsiTheme="minorHAnsi" w:cstheme="minorHAnsi"/>
            <w:spacing w:val="2"/>
            <w:rPrChange w:id="3456" w:author="Rachel Gonzalez" w:date="2026-07-12T20:09:00Z" w16du:dateUtc="2026-07-12T19:09:00Z">
              <w:rPr>
                <w:spacing w:val="2"/>
              </w:rPr>
            </w:rPrChange>
          </w:rPr>
          <w:delText>s</w:delText>
        </w:r>
        <w:r w:rsidRPr="00FD3FCD" w:rsidDel="00356154">
          <w:rPr>
            <w:rFonts w:asciiTheme="minorHAnsi" w:hAnsiTheme="minorHAnsi" w:cstheme="minorHAnsi"/>
            <w:rPrChange w:id="3457" w:author="Rachel Gonzalez" w:date="2026-07-12T20:09:00Z" w16du:dateUtc="2026-07-12T19:09:00Z">
              <w:rPr/>
            </w:rPrChange>
          </w:rPr>
          <w:delText>,</w:delText>
        </w:r>
        <w:r w:rsidRPr="00FD3FCD" w:rsidDel="00356154">
          <w:rPr>
            <w:rFonts w:asciiTheme="minorHAnsi" w:hAnsiTheme="minorHAnsi" w:cstheme="minorHAnsi"/>
            <w:spacing w:val="-1"/>
            <w:rPrChange w:id="3458" w:author="Rachel Gonzalez" w:date="2026-07-12T20:09:00Z" w16du:dateUtc="2026-07-12T19:09:00Z">
              <w:rPr>
                <w:spacing w:val="-1"/>
              </w:rPr>
            </w:rPrChange>
          </w:rPr>
          <w:delText xml:space="preserve"> a</w:delText>
        </w:r>
        <w:r w:rsidRPr="00FD3FCD" w:rsidDel="00356154">
          <w:rPr>
            <w:rFonts w:asciiTheme="minorHAnsi" w:hAnsiTheme="minorHAnsi" w:cstheme="minorHAnsi"/>
            <w:rPrChange w:id="3459" w:author="Rachel Gonzalez" w:date="2026-07-12T20:09:00Z" w16du:dateUtc="2026-07-12T19:09:00Z">
              <w:rPr/>
            </w:rPrChange>
          </w:rPr>
          <w:delText xml:space="preserve">s </w:delText>
        </w:r>
        <w:r w:rsidRPr="00FD3FCD" w:rsidDel="00356154">
          <w:rPr>
            <w:rFonts w:asciiTheme="minorHAnsi" w:hAnsiTheme="minorHAnsi" w:cstheme="minorHAnsi"/>
            <w:spacing w:val="2"/>
            <w:rPrChange w:id="3460" w:author="Rachel Gonzalez" w:date="2026-07-12T20:09:00Z" w16du:dateUtc="2026-07-12T19:09:00Z">
              <w:rPr>
                <w:spacing w:val="2"/>
              </w:rPr>
            </w:rPrChange>
          </w:rPr>
          <w:delText>w</w:delText>
        </w:r>
        <w:r w:rsidRPr="00FD3FCD" w:rsidDel="00356154">
          <w:rPr>
            <w:rFonts w:asciiTheme="minorHAnsi" w:hAnsiTheme="minorHAnsi" w:cstheme="minorHAnsi"/>
            <w:spacing w:val="-1"/>
            <w:rPrChange w:id="3461" w:author="Rachel Gonzalez" w:date="2026-07-12T20:09:00Z" w16du:dateUtc="2026-07-12T19:09:00Z">
              <w:rPr>
                <w:spacing w:val="-1"/>
              </w:rPr>
            </w:rPrChange>
          </w:rPr>
          <w:delText>e</w:delText>
        </w:r>
        <w:r w:rsidRPr="00FD3FCD" w:rsidDel="00356154">
          <w:rPr>
            <w:rFonts w:asciiTheme="minorHAnsi" w:hAnsiTheme="minorHAnsi" w:cstheme="minorHAnsi"/>
            <w:spacing w:val="1"/>
            <w:rPrChange w:id="3462" w:author="Rachel Gonzalez" w:date="2026-07-12T20:09:00Z" w16du:dateUtc="2026-07-12T19:09:00Z">
              <w:rPr>
                <w:spacing w:val="1"/>
              </w:rPr>
            </w:rPrChange>
          </w:rPr>
          <w:delText>l</w:delText>
        </w:r>
        <w:r w:rsidRPr="00FD3FCD" w:rsidDel="00356154">
          <w:rPr>
            <w:rFonts w:asciiTheme="minorHAnsi" w:hAnsiTheme="minorHAnsi" w:cstheme="minorHAnsi"/>
            <w:rPrChange w:id="3463" w:author="Rachel Gonzalez" w:date="2026-07-12T20:09:00Z" w16du:dateUtc="2026-07-12T19:09:00Z">
              <w:rPr/>
            </w:rPrChange>
          </w:rPr>
          <w:delText>l</w:delText>
        </w:r>
        <w:r w:rsidRPr="00FD3FCD" w:rsidDel="00356154">
          <w:rPr>
            <w:rFonts w:asciiTheme="minorHAnsi" w:hAnsiTheme="minorHAnsi" w:cstheme="minorHAnsi"/>
            <w:spacing w:val="-1"/>
            <w:rPrChange w:id="3464" w:author="Rachel Gonzalez" w:date="2026-07-12T20:09:00Z" w16du:dateUtc="2026-07-12T19:09:00Z">
              <w:rPr>
                <w:spacing w:val="-1"/>
              </w:rPr>
            </w:rPrChange>
          </w:rPr>
          <w:delText xml:space="preserve"> a</w:delText>
        </w:r>
        <w:r w:rsidRPr="00FD3FCD" w:rsidDel="00356154">
          <w:rPr>
            <w:rFonts w:asciiTheme="minorHAnsi" w:hAnsiTheme="minorHAnsi" w:cstheme="minorHAnsi"/>
            <w:rPrChange w:id="3465" w:author="Rachel Gonzalez" w:date="2026-07-12T20:09:00Z" w16du:dateUtc="2026-07-12T19:09:00Z">
              <w:rPr/>
            </w:rPrChange>
          </w:rPr>
          <w:delText xml:space="preserve">s </w:delText>
        </w:r>
        <w:r w:rsidRPr="00FD3FCD" w:rsidDel="00356154">
          <w:rPr>
            <w:rFonts w:asciiTheme="minorHAnsi" w:hAnsiTheme="minorHAnsi" w:cstheme="minorHAnsi"/>
            <w:spacing w:val="-2"/>
            <w:rPrChange w:id="3466" w:author="Rachel Gonzalez" w:date="2026-07-12T20:09:00Z" w16du:dateUtc="2026-07-12T19:09:00Z">
              <w:rPr>
                <w:spacing w:val="-2"/>
              </w:rPr>
            </w:rPrChange>
          </w:rPr>
          <w:delText>t</w:delText>
        </w:r>
        <w:r w:rsidRPr="00FD3FCD" w:rsidDel="00356154">
          <w:rPr>
            <w:rFonts w:asciiTheme="minorHAnsi" w:hAnsiTheme="minorHAnsi" w:cstheme="minorHAnsi"/>
            <w:rPrChange w:id="3467" w:author="Rachel Gonzalez" w:date="2026-07-12T20:09:00Z" w16du:dateUtc="2026-07-12T19:09:00Z">
              <w:rPr/>
            </w:rPrChange>
          </w:rPr>
          <w:delText>h</w:delText>
        </w:r>
        <w:r w:rsidRPr="00FD3FCD" w:rsidDel="00356154">
          <w:rPr>
            <w:rFonts w:asciiTheme="minorHAnsi" w:hAnsiTheme="minorHAnsi" w:cstheme="minorHAnsi"/>
            <w:spacing w:val="-1"/>
            <w:rPrChange w:id="3468" w:author="Rachel Gonzalez" w:date="2026-07-12T20:09:00Z" w16du:dateUtc="2026-07-12T19:09:00Z">
              <w:rPr>
                <w:spacing w:val="-1"/>
              </w:rPr>
            </w:rPrChange>
          </w:rPr>
          <w:delText>e</w:delText>
        </w:r>
        <w:r w:rsidRPr="00FD3FCD" w:rsidDel="00356154">
          <w:rPr>
            <w:rFonts w:asciiTheme="minorHAnsi" w:hAnsiTheme="minorHAnsi" w:cstheme="minorHAnsi"/>
            <w:spacing w:val="1"/>
            <w:rPrChange w:id="3469" w:author="Rachel Gonzalez" w:date="2026-07-12T20:09:00Z" w16du:dateUtc="2026-07-12T19:09:00Z">
              <w:rPr>
                <w:spacing w:val="1"/>
              </w:rPr>
            </w:rPrChange>
          </w:rPr>
          <w:delText>i</w:delText>
        </w:r>
        <w:r w:rsidRPr="00FD3FCD" w:rsidDel="00356154">
          <w:rPr>
            <w:rFonts w:asciiTheme="minorHAnsi" w:hAnsiTheme="minorHAnsi" w:cstheme="minorHAnsi"/>
            <w:rPrChange w:id="3470" w:author="Rachel Gonzalez" w:date="2026-07-12T20:09:00Z" w16du:dateUtc="2026-07-12T19:09:00Z">
              <w:rPr/>
            </w:rPrChange>
          </w:rPr>
          <w:delText>r</w:delText>
        </w:r>
        <w:r w:rsidRPr="00FD3FCD" w:rsidDel="00356154">
          <w:rPr>
            <w:rFonts w:asciiTheme="minorHAnsi" w:hAnsiTheme="minorHAnsi" w:cstheme="minorHAnsi"/>
            <w:spacing w:val="1"/>
            <w:rPrChange w:id="3471"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2"/>
            <w:rPrChange w:id="3472" w:author="Rachel Gonzalez" w:date="2026-07-12T20:09:00Z" w16du:dateUtc="2026-07-12T19:09:00Z">
              <w:rPr>
                <w:spacing w:val="2"/>
              </w:rPr>
            </w:rPrChange>
          </w:rPr>
          <w:delText>s</w:delText>
        </w:r>
        <w:r w:rsidRPr="00FD3FCD" w:rsidDel="00356154">
          <w:rPr>
            <w:rFonts w:asciiTheme="minorHAnsi" w:hAnsiTheme="minorHAnsi" w:cstheme="minorHAnsi"/>
            <w:rPrChange w:id="3473" w:author="Rachel Gonzalez" w:date="2026-07-12T20:09:00Z" w16du:dateUtc="2026-07-12T19:09:00Z">
              <w:rPr/>
            </w:rPrChange>
          </w:rPr>
          <w:delText>p</w:delText>
        </w:r>
        <w:r w:rsidRPr="00FD3FCD" w:rsidDel="00356154">
          <w:rPr>
            <w:rFonts w:asciiTheme="minorHAnsi" w:hAnsiTheme="minorHAnsi" w:cstheme="minorHAnsi"/>
            <w:spacing w:val="-1"/>
            <w:rPrChange w:id="3474" w:author="Rachel Gonzalez" w:date="2026-07-12T20:09:00Z" w16du:dateUtc="2026-07-12T19:09:00Z">
              <w:rPr>
                <w:spacing w:val="-1"/>
              </w:rPr>
            </w:rPrChange>
          </w:rPr>
          <w:delText>ec</w:delText>
        </w:r>
        <w:r w:rsidRPr="00FD3FCD" w:rsidDel="00356154">
          <w:rPr>
            <w:rFonts w:asciiTheme="minorHAnsi" w:hAnsiTheme="minorHAnsi" w:cstheme="minorHAnsi"/>
            <w:spacing w:val="1"/>
            <w:rPrChange w:id="3475" w:author="Rachel Gonzalez" w:date="2026-07-12T20:09:00Z" w16du:dateUtc="2026-07-12T19:09:00Z">
              <w:rPr>
                <w:spacing w:val="1"/>
              </w:rPr>
            </w:rPrChange>
          </w:rPr>
          <w:delText>i</w:delText>
        </w:r>
        <w:r w:rsidRPr="00FD3FCD" w:rsidDel="00356154">
          <w:rPr>
            <w:rFonts w:asciiTheme="minorHAnsi" w:hAnsiTheme="minorHAnsi" w:cstheme="minorHAnsi"/>
            <w:spacing w:val="-1"/>
            <w:rPrChange w:id="3476" w:author="Rachel Gonzalez" w:date="2026-07-12T20:09:00Z" w16du:dateUtc="2026-07-12T19:09:00Z">
              <w:rPr>
                <w:spacing w:val="-1"/>
              </w:rPr>
            </w:rPrChange>
          </w:rPr>
          <w:delText>a</w:delText>
        </w:r>
        <w:r w:rsidRPr="00FD3FCD" w:rsidDel="00356154">
          <w:rPr>
            <w:rFonts w:asciiTheme="minorHAnsi" w:hAnsiTheme="minorHAnsi" w:cstheme="minorHAnsi"/>
            <w:rPrChange w:id="3477" w:author="Rachel Gonzalez" w:date="2026-07-12T20:09:00Z" w16du:dateUtc="2026-07-12T19:09:00Z">
              <w:rPr/>
            </w:rPrChange>
          </w:rPr>
          <w:delText>l</w:delText>
        </w:r>
        <w:r w:rsidRPr="00FD3FCD" w:rsidDel="00356154">
          <w:rPr>
            <w:rFonts w:asciiTheme="minorHAnsi" w:hAnsiTheme="minorHAnsi" w:cstheme="minorHAnsi"/>
            <w:spacing w:val="-1"/>
            <w:rPrChange w:id="3478" w:author="Rachel Gonzalez" w:date="2026-07-12T20:09:00Z" w16du:dateUtc="2026-07-12T19:09:00Z">
              <w:rPr>
                <w:spacing w:val="-1"/>
              </w:rPr>
            </w:rPrChange>
          </w:rPr>
          <w:delText xml:space="preserve"> e</w:delText>
        </w:r>
        <w:r w:rsidRPr="00FD3FCD" w:rsidDel="00356154">
          <w:rPr>
            <w:rFonts w:asciiTheme="minorHAnsi" w:hAnsiTheme="minorHAnsi" w:cstheme="minorHAnsi"/>
            <w:rPrChange w:id="3479" w:author="Rachel Gonzalez" w:date="2026-07-12T20:09:00Z" w16du:dateUtc="2026-07-12T19:09:00Z">
              <w:rPr/>
            </w:rPrChange>
          </w:rPr>
          <w:delText>d</w:delText>
        </w:r>
        <w:r w:rsidRPr="00FD3FCD" w:rsidDel="00356154">
          <w:rPr>
            <w:rFonts w:asciiTheme="minorHAnsi" w:hAnsiTheme="minorHAnsi" w:cstheme="minorHAnsi"/>
            <w:spacing w:val="1"/>
            <w:rPrChange w:id="3480" w:author="Rachel Gonzalez" w:date="2026-07-12T20:09:00Z" w16du:dateUtc="2026-07-12T19:09:00Z">
              <w:rPr>
                <w:spacing w:val="1"/>
              </w:rPr>
            </w:rPrChange>
          </w:rPr>
          <w:delText>u</w:delText>
        </w:r>
        <w:r w:rsidRPr="00FD3FCD" w:rsidDel="00356154">
          <w:rPr>
            <w:rFonts w:asciiTheme="minorHAnsi" w:hAnsiTheme="minorHAnsi" w:cstheme="minorHAnsi"/>
            <w:spacing w:val="-1"/>
            <w:rPrChange w:id="3481" w:author="Rachel Gonzalez" w:date="2026-07-12T20:09:00Z" w16du:dateUtc="2026-07-12T19:09:00Z">
              <w:rPr>
                <w:spacing w:val="-1"/>
              </w:rPr>
            </w:rPrChange>
          </w:rPr>
          <w:delText>c</w:delText>
        </w:r>
        <w:r w:rsidRPr="00FD3FCD" w:rsidDel="00356154">
          <w:rPr>
            <w:rFonts w:asciiTheme="minorHAnsi" w:hAnsiTheme="minorHAnsi" w:cstheme="minorHAnsi"/>
            <w:spacing w:val="2"/>
            <w:rPrChange w:id="3482" w:author="Rachel Gonzalez" w:date="2026-07-12T20:09:00Z" w16du:dateUtc="2026-07-12T19:09:00Z">
              <w:rPr>
                <w:spacing w:val="2"/>
              </w:rPr>
            </w:rPrChange>
          </w:rPr>
          <w:delText>a</w:delText>
        </w:r>
        <w:r w:rsidRPr="00FD3FCD" w:rsidDel="00356154">
          <w:rPr>
            <w:rFonts w:asciiTheme="minorHAnsi" w:hAnsiTheme="minorHAnsi" w:cstheme="minorHAnsi"/>
            <w:spacing w:val="-2"/>
            <w:rPrChange w:id="3483"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484" w:author="Rachel Gonzalez" w:date="2026-07-12T20:09:00Z" w16du:dateUtc="2026-07-12T19:09:00Z">
              <w:rPr>
                <w:spacing w:val="1"/>
              </w:rPr>
            </w:rPrChange>
          </w:rPr>
          <w:delText>i</w:delText>
        </w:r>
        <w:r w:rsidRPr="00FD3FCD" w:rsidDel="00356154">
          <w:rPr>
            <w:rFonts w:asciiTheme="minorHAnsi" w:hAnsiTheme="minorHAnsi" w:cstheme="minorHAnsi"/>
            <w:rPrChange w:id="3485" w:author="Rachel Gonzalez" w:date="2026-07-12T20:09:00Z" w16du:dateUtc="2026-07-12T19:09:00Z">
              <w:rPr/>
            </w:rPrChange>
          </w:rPr>
          <w:delText>on</w:delText>
        </w:r>
        <w:r w:rsidRPr="00FD3FCD" w:rsidDel="00356154">
          <w:rPr>
            <w:rFonts w:asciiTheme="minorHAnsi" w:hAnsiTheme="minorHAnsi" w:cstheme="minorHAnsi"/>
            <w:spacing w:val="-1"/>
            <w:rPrChange w:id="3486" w:author="Rachel Gonzalez" w:date="2026-07-12T20:09:00Z" w16du:dateUtc="2026-07-12T19:09:00Z">
              <w:rPr>
                <w:spacing w:val="-1"/>
              </w:rPr>
            </w:rPrChange>
          </w:rPr>
          <w:delText>a</w:delText>
        </w:r>
        <w:r w:rsidRPr="00FD3FCD" w:rsidDel="00356154">
          <w:rPr>
            <w:rFonts w:asciiTheme="minorHAnsi" w:hAnsiTheme="minorHAnsi" w:cstheme="minorHAnsi"/>
            <w:rPrChange w:id="3487" w:author="Rachel Gonzalez" w:date="2026-07-12T20:09:00Z" w16du:dateUtc="2026-07-12T19:09:00Z">
              <w:rPr/>
            </w:rPrChange>
          </w:rPr>
          <w:delText>l</w:delText>
        </w:r>
        <w:r w:rsidRPr="00FD3FCD" w:rsidDel="00356154">
          <w:rPr>
            <w:rFonts w:asciiTheme="minorHAnsi" w:hAnsiTheme="minorHAnsi" w:cstheme="minorHAnsi"/>
            <w:spacing w:val="-1"/>
            <w:rPrChange w:id="3488"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489" w:author="Rachel Gonzalez" w:date="2026-07-12T20:09:00Z" w16du:dateUtc="2026-07-12T19:09:00Z">
              <w:rPr/>
            </w:rPrChange>
          </w:rPr>
          <w:delText>prov</w:delText>
        </w:r>
        <w:r w:rsidRPr="00FD3FCD" w:rsidDel="00356154">
          <w:rPr>
            <w:rFonts w:asciiTheme="minorHAnsi" w:hAnsiTheme="minorHAnsi" w:cstheme="minorHAnsi"/>
            <w:spacing w:val="2"/>
            <w:rPrChange w:id="3490" w:author="Rachel Gonzalez" w:date="2026-07-12T20:09:00Z" w16du:dateUtc="2026-07-12T19:09:00Z">
              <w:rPr>
                <w:spacing w:val="2"/>
              </w:rPr>
            </w:rPrChange>
          </w:rPr>
          <w:delText>is</w:delText>
        </w:r>
        <w:r w:rsidRPr="00FD3FCD" w:rsidDel="00356154">
          <w:rPr>
            <w:rFonts w:asciiTheme="minorHAnsi" w:hAnsiTheme="minorHAnsi" w:cstheme="minorHAnsi"/>
            <w:spacing w:val="1"/>
            <w:rPrChange w:id="3491" w:author="Rachel Gonzalez" w:date="2026-07-12T20:09:00Z" w16du:dateUtc="2026-07-12T19:09:00Z">
              <w:rPr>
                <w:spacing w:val="1"/>
              </w:rPr>
            </w:rPrChange>
          </w:rPr>
          <w:delText>i</w:delText>
        </w:r>
        <w:r w:rsidRPr="00FD3FCD" w:rsidDel="00356154">
          <w:rPr>
            <w:rFonts w:asciiTheme="minorHAnsi" w:hAnsiTheme="minorHAnsi" w:cstheme="minorHAnsi"/>
            <w:rPrChange w:id="3492" w:author="Rachel Gonzalez" w:date="2026-07-12T20:09:00Z" w16du:dateUtc="2026-07-12T19:09:00Z">
              <w:rPr/>
            </w:rPrChange>
          </w:rPr>
          <w:delText>on</w:delText>
        </w:r>
        <w:r w:rsidRPr="00FD3FCD" w:rsidDel="00356154">
          <w:rPr>
            <w:rFonts w:asciiTheme="minorHAnsi" w:hAnsiTheme="minorHAnsi" w:cstheme="minorHAnsi"/>
            <w:spacing w:val="-1"/>
            <w:rPrChange w:id="3493" w:author="Rachel Gonzalez" w:date="2026-07-12T20:09:00Z" w16du:dateUtc="2026-07-12T19:09:00Z">
              <w:rPr>
                <w:spacing w:val="-1"/>
              </w:rPr>
            </w:rPrChange>
          </w:rPr>
          <w:delText xml:space="preserve"> a</w:delText>
        </w:r>
        <w:r w:rsidRPr="00FD3FCD" w:rsidDel="00356154">
          <w:rPr>
            <w:rFonts w:asciiTheme="minorHAnsi" w:hAnsiTheme="minorHAnsi" w:cstheme="minorHAnsi"/>
            <w:rPrChange w:id="3494" w:author="Rachel Gonzalez" w:date="2026-07-12T20:09:00Z" w16du:dateUtc="2026-07-12T19:09:00Z">
              <w:rPr/>
            </w:rPrChange>
          </w:rPr>
          <w:delText xml:space="preserve">nd </w:delText>
        </w:r>
        <w:r w:rsidRPr="00FD3FCD" w:rsidDel="00356154">
          <w:rPr>
            <w:rFonts w:asciiTheme="minorHAnsi" w:hAnsiTheme="minorHAnsi" w:cstheme="minorHAnsi"/>
            <w:spacing w:val="-2"/>
            <w:rPrChange w:id="3495" w:author="Rachel Gonzalez" w:date="2026-07-12T20:09:00Z" w16du:dateUtc="2026-07-12T19:09:00Z">
              <w:rPr>
                <w:spacing w:val="-2"/>
              </w:rPr>
            </w:rPrChange>
          </w:rPr>
          <w:delText>t</w:delText>
        </w:r>
        <w:r w:rsidRPr="00FD3FCD" w:rsidDel="00356154">
          <w:rPr>
            <w:rFonts w:asciiTheme="minorHAnsi" w:hAnsiTheme="minorHAnsi" w:cstheme="minorHAnsi"/>
            <w:rPrChange w:id="3496" w:author="Rachel Gonzalez" w:date="2026-07-12T20:09:00Z" w16du:dateUtc="2026-07-12T19:09:00Z">
              <w:rPr/>
            </w:rPrChange>
          </w:rPr>
          <w:delText>he</w:delText>
        </w:r>
        <w:r w:rsidRPr="00FD3FCD" w:rsidDel="00356154">
          <w:rPr>
            <w:rFonts w:asciiTheme="minorHAnsi" w:hAnsiTheme="minorHAnsi" w:cstheme="minorHAnsi"/>
            <w:spacing w:val="-3"/>
            <w:rPrChange w:id="3497"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1"/>
            <w:rPrChange w:id="3498" w:author="Rachel Gonzalez" w:date="2026-07-12T20:09:00Z" w16du:dateUtc="2026-07-12T19:09:00Z">
              <w:rPr>
                <w:spacing w:val="-1"/>
              </w:rPr>
            </w:rPrChange>
          </w:rPr>
          <w:delText>S</w:delText>
        </w:r>
        <w:r w:rsidRPr="00FD3FCD" w:rsidDel="00356154">
          <w:rPr>
            <w:rFonts w:asciiTheme="minorHAnsi" w:hAnsiTheme="minorHAnsi" w:cstheme="minorHAnsi"/>
            <w:rPrChange w:id="3499" w:author="Rachel Gonzalez" w:date="2026-07-12T20:09:00Z" w16du:dateUtc="2026-07-12T19:09:00Z">
              <w:rPr/>
            </w:rPrChange>
          </w:rPr>
          <w:delText>E</w:delText>
        </w:r>
        <w:r w:rsidRPr="00FD3FCD" w:rsidDel="00356154">
          <w:rPr>
            <w:rFonts w:asciiTheme="minorHAnsi" w:hAnsiTheme="minorHAnsi" w:cstheme="minorHAnsi"/>
            <w:spacing w:val="2"/>
            <w:rPrChange w:id="3500" w:author="Rachel Gonzalez" w:date="2026-07-12T20:09:00Z" w16du:dateUtc="2026-07-12T19:09:00Z">
              <w:rPr>
                <w:spacing w:val="2"/>
              </w:rPr>
            </w:rPrChange>
          </w:rPr>
          <w:delText>N</w:delText>
        </w:r>
        <w:r w:rsidRPr="00FD3FCD" w:rsidDel="00356154">
          <w:rPr>
            <w:rFonts w:asciiTheme="minorHAnsi" w:hAnsiTheme="minorHAnsi" w:cstheme="minorHAnsi"/>
            <w:rPrChange w:id="3501" w:author="Rachel Gonzalez" w:date="2026-07-12T20:09:00Z" w16du:dateUtc="2026-07-12T19:09:00Z">
              <w:rPr/>
            </w:rPrChange>
          </w:rPr>
          <w:delText>D</w:delText>
        </w:r>
        <w:r w:rsidRPr="00FD3FCD" w:rsidDel="00356154">
          <w:rPr>
            <w:rFonts w:asciiTheme="minorHAnsi" w:hAnsiTheme="minorHAnsi" w:cstheme="minorHAnsi"/>
            <w:spacing w:val="-1"/>
            <w:rPrChange w:id="3502" w:author="Rachel Gonzalez" w:date="2026-07-12T20:09:00Z" w16du:dateUtc="2026-07-12T19:09:00Z">
              <w:rPr>
                <w:spacing w:val="-1"/>
              </w:rPr>
            </w:rPrChange>
          </w:rPr>
          <w:delText xml:space="preserve"> C</w:delText>
        </w:r>
        <w:r w:rsidRPr="00FD3FCD" w:rsidDel="00356154">
          <w:rPr>
            <w:rFonts w:asciiTheme="minorHAnsi" w:hAnsiTheme="minorHAnsi" w:cstheme="minorHAnsi"/>
            <w:rPrChange w:id="3503" w:author="Rachel Gonzalez" w:date="2026-07-12T20:09:00Z" w16du:dateUtc="2026-07-12T19:09:00Z">
              <w:rPr/>
            </w:rPrChange>
          </w:rPr>
          <w:delText>o</w:delText>
        </w:r>
        <w:r w:rsidRPr="00FD3FCD" w:rsidDel="00356154">
          <w:rPr>
            <w:rFonts w:asciiTheme="minorHAnsi" w:hAnsiTheme="minorHAnsi" w:cstheme="minorHAnsi"/>
            <w:spacing w:val="4"/>
            <w:rPrChange w:id="3504" w:author="Rachel Gonzalez" w:date="2026-07-12T20:09:00Z" w16du:dateUtc="2026-07-12T19:09:00Z">
              <w:rPr>
                <w:spacing w:val="4"/>
              </w:rPr>
            </w:rPrChange>
          </w:rPr>
          <w:delText>d</w:delText>
        </w:r>
        <w:r w:rsidRPr="00FD3FCD" w:rsidDel="00356154">
          <w:rPr>
            <w:rFonts w:asciiTheme="minorHAnsi" w:hAnsiTheme="minorHAnsi" w:cstheme="minorHAnsi"/>
            <w:rPrChange w:id="3505" w:author="Rachel Gonzalez" w:date="2026-07-12T20:09:00Z" w16du:dateUtc="2026-07-12T19:09:00Z">
              <w:rPr/>
            </w:rPrChange>
          </w:rPr>
          <w:delText>e</w:delText>
        </w:r>
        <w:r w:rsidRPr="00FD3FCD" w:rsidDel="00356154">
          <w:rPr>
            <w:rFonts w:asciiTheme="minorHAnsi" w:hAnsiTheme="minorHAnsi" w:cstheme="minorHAnsi"/>
            <w:spacing w:val="-2"/>
            <w:rPrChange w:id="3506" w:author="Rachel Gonzalez" w:date="2026-07-12T20:09:00Z" w16du:dateUtc="2026-07-12T19:09:00Z">
              <w:rPr>
                <w:spacing w:val="-2"/>
              </w:rPr>
            </w:rPrChange>
          </w:rPr>
          <w:delText xml:space="preserve"> </w:delText>
        </w:r>
        <w:r w:rsidRPr="00FD3FCD" w:rsidDel="00356154">
          <w:rPr>
            <w:rFonts w:asciiTheme="minorHAnsi" w:hAnsiTheme="minorHAnsi" w:cstheme="minorHAnsi"/>
            <w:rPrChange w:id="3507" w:author="Rachel Gonzalez" w:date="2026-07-12T20:09:00Z" w16du:dateUtc="2026-07-12T19:09:00Z">
              <w:rPr/>
            </w:rPrChange>
          </w:rPr>
          <w:delText>of</w:delText>
        </w:r>
        <w:r w:rsidRPr="00FD3FCD" w:rsidDel="00356154">
          <w:rPr>
            <w:rFonts w:asciiTheme="minorHAnsi" w:hAnsiTheme="minorHAnsi" w:cstheme="minorHAnsi"/>
            <w:spacing w:val="3"/>
            <w:rPrChange w:id="3508" w:author="Rachel Gonzalez" w:date="2026-07-12T20:09:00Z" w16du:dateUtc="2026-07-12T19:09:00Z">
              <w:rPr>
                <w:spacing w:val="3"/>
              </w:rPr>
            </w:rPrChange>
          </w:rPr>
          <w:delText xml:space="preserve"> </w:delText>
        </w:r>
        <w:r w:rsidRPr="00FD3FCD" w:rsidDel="00356154">
          <w:rPr>
            <w:rFonts w:asciiTheme="minorHAnsi" w:hAnsiTheme="minorHAnsi" w:cstheme="minorHAnsi"/>
            <w:spacing w:val="-2"/>
            <w:rPrChange w:id="3509" w:author="Rachel Gonzalez" w:date="2026-07-12T20:09:00Z" w16du:dateUtc="2026-07-12T19:09:00Z">
              <w:rPr>
                <w:spacing w:val="-2"/>
              </w:rPr>
            </w:rPrChange>
          </w:rPr>
          <w:delText>P</w:delText>
        </w:r>
        <w:r w:rsidRPr="00FD3FCD" w:rsidDel="00356154">
          <w:rPr>
            <w:rFonts w:asciiTheme="minorHAnsi" w:hAnsiTheme="minorHAnsi" w:cstheme="minorHAnsi"/>
            <w:spacing w:val="-1"/>
            <w:rPrChange w:id="3510" w:author="Rachel Gonzalez" w:date="2026-07-12T20:09:00Z" w16du:dateUtc="2026-07-12T19:09:00Z">
              <w:rPr>
                <w:spacing w:val="-1"/>
              </w:rPr>
            </w:rPrChange>
          </w:rPr>
          <w:delText>ra</w:delText>
        </w:r>
        <w:r w:rsidRPr="00FD3FCD" w:rsidDel="00356154">
          <w:rPr>
            <w:rFonts w:asciiTheme="minorHAnsi" w:hAnsiTheme="minorHAnsi" w:cstheme="minorHAnsi"/>
            <w:spacing w:val="3"/>
            <w:rPrChange w:id="3511" w:author="Rachel Gonzalez" w:date="2026-07-12T20:09:00Z" w16du:dateUtc="2026-07-12T19:09:00Z">
              <w:rPr>
                <w:spacing w:val="3"/>
              </w:rPr>
            </w:rPrChange>
          </w:rPr>
          <w:delText>c</w:delText>
        </w:r>
        <w:r w:rsidRPr="00FD3FCD" w:rsidDel="00356154">
          <w:rPr>
            <w:rFonts w:asciiTheme="minorHAnsi" w:hAnsiTheme="minorHAnsi" w:cstheme="minorHAnsi"/>
            <w:spacing w:val="-2"/>
            <w:rPrChange w:id="3512" w:author="Rachel Gonzalez" w:date="2026-07-12T20:09:00Z" w16du:dateUtc="2026-07-12T19:09:00Z">
              <w:rPr>
                <w:spacing w:val="-2"/>
              </w:rPr>
            </w:rPrChange>
          </w:rPr>
          <w:delText>t</w:delText>
        </w:r>
        <w:r w:rsidRPr="00FD3FCD" w:rsidDel="00356154">
          <w:rPr>
            <w:rFonts w:asciiTheme="minorHAnsi" w:hAnsiTheme="minorHAnsi" w:cstheme="minorHAnsi"/>
            <w:spacing w:val="1"/>
            <w:rPrChange w:id="3513" w:author="Rachel Gonzalez" w:date="2026-07-12T20:09:00Z" w16du:dateUtc="2026-07-12T19:09:00Z">
              <w:rPr>
                <w:spacing w:val="1"/>
              </w:rPr>
            </w:rPrChange>
          </w:rPr>
          <w:delText>i</w:delText>
        </w:r>
        <w:r w:rsidRPr="00FD3FCD" w:rsidDel="00356154">
          <w:rPr>
            <w:rFonts w:asciiTheme="minorHAnsi" w:hAnsiTheme="minorHAnsi" w:cstheme="minorHAnsi"/>
            <w:spacing w:val="-1"/>
            <w:rPrChange w:id="3514" w:author="Rachel Gonzalez" w:date="2026-07-12T20:09:00Z" w16du:dateUtc="2026-07-12T19:09:00Z">
              <w:rPr>
                <w:spacing w:val="-1"/>
              </w:rPr>
            </w:rPrChange>
          </w:rPr>
          <w:delText>c</w:delText>
        </w:r>
        <w:r w:rsidRPr="00FD3FCD" w:rsidDel="00356154">
          <w:rPr>
            <w:rFonts w:asciiTheme="minorHAnsi" w:hAnsiTheme="minorHAnsi" w:cstheme="minorHAnsi"/>
            <w:rPrChange w:id="3515" w:author="Rachel Gonzalez" w:date="2026-07-12T20:09:00Z" w16du:dateUtc="2026-07-12T19:09:00Z">
              <w:rPr/>
            </w:rPrChange>
          </w:rPr>
          <w:delText>e</w:delText>
        </w:r>
        <w:r w:rsidRPr="00FD3FCD" w:rsidDel="00356154">
          <w:rPr>
            <w:rFonts w:asciiTheme="minorHAnsi" w:hAnsiTheme="minorHAnsi" w:cstheme="minorHAnsi"/>
            <w:spacing w:val="1"/>
            <w:rPrChange w:id="3516" w:author="Rachel Gonzalez" w:date="2026-07-12T20:09:00Z" w16du:dateUtc="2026-07-12T19:09:00Z">
              <w:rPr>
                <w:spacing w:val="1"/>
              </w:rPr>
            </w:rPrChange>
          </w:rPr>
          <w:delText xml:space="preserve"> (</w:delText>
        </w:r>
        <w:r w:rsidRPr="00FD3FCD" w:rsidDel="00356154">
          <w:rPr>
            <w:rFonts w:asciiTheme="minorHAnsi" w:hAnsiTheme="minorHAnsi" w:cstheme="minorHAnsi"/>
            <w:rPrChange w:id="3517" w:author="Rachel Gonzalez" w:date="2026-07-12T20:09:00Z" w16du:dateUtc="2026-07-12T19:09:00Z">
              <w:rPr/>
            </w:rPrChange>
          </w:rPr>
          <w:delText>2</w:delText>
        </w:r>
        <w:r w:rsidRPr="00FD3FCD" w:rsidDel="00356154">
          <w:rPr>
            <w:rFonts w:asciiTheme="minorHAnsi" w:hAnsiTheme="minorHAnsi" w:cstheme="minorHAnsi"/>
            <w:spacing w:val="1"/>
            <w:rPrChange w:id="3518" w:author="Rachel Gonzalez" w:date="2026-07-12T20:09:00Z" w16du:dateUtc="2026-07-12T19:09:00Z">
              <w:rPr>
                <w:spacing w:val="1"/>
              </w:rPr>
            </w:rPrChange>
          </w:rPr>
          <w:delText>0</w:delText>
        </w:r>
        <w:r w:rsidRPr="00FD3FCD" w:rsidDel="00356154">
          <w:rPr>
            <w:rFonts w:asciiTheme="minorHAnsi" w:hAnsiTheme="minorHAnsi" w:cstheme="minorHAnsi"/>
            <w:rPrChange w:id="3519" w:author="Rachel Gonzalez" w:date="2026-07-12T20:09:00Z" w16du:dateUtc="2026-07-12T19:09:00Z">
              <w:rPr/>
            </w:rPrChange>
          </w:rPr>
          <w:delText>1</w:delText>
        </w:r>
        <w:r w:rsidRPr="00FD3FCD" w:rsidDel="00356154">
          <w:rPr>
            <w:rFonts w:asciiTheme="minorHAnsi" w:hAnsiTheme="minorHAnsi" w:cstheme="minorHAnsi"/>
            <w:spacing w:val="1"/>
            <w:rPrChange w:id="3520" w:author="Rachel Gonzalez" w:date="2026-07-12T20:09:00Z" w16du:dateUtc="2026-07-12T19:09:00Z">
              <w:rPr>
                <w:spacing w:val="1"/>
              </w:rPr>
            </w:rPrChange>
          </w:rPr>
          <w:delText>5</w:delText>
        </w:r>
        <w:r w:rsidRPr="00FD3FCD" w:rsidDel="00356154">
          <w:rPr>
            <w:rFonts w:asciiTheme="minorHAnsi" w:hAnsiTheme="minorHAnsi" w:cstheme="minorHAnsi"/>
            <w:rPrChange w:id="3521" w:author="Rachel Gonzalez" w:date="2026-07-12T20:09:00Z" w16du:dateUtc="2026-07-12T19:09:00Z">
              <w:rPr/>
            </w:rPrChange>
          </w:rPr>
          <w:delText>)</w:delText>
        </w:r>
        <w:r w:rsidRPr="00FD3FCD" w:rsidDel="00356154">
          <w:rPr>
            <w:rFonts w:asciiTheme="minorHAnsi" w:hAnsiTheme="minorHAnsi" w:cstheme="minorHAnsi"/>
            <w:spacing w:val="-1"/>
            <w:rPrChange w:id="3522" w:author="Rachel Gonzalez" w:date="2026-07-12T20:09:00Z" w16du:dateUtc="2026-07-12T19:09:00Z">
              <w:rPr>
                <w:spacing w:val="-1"/>
              </w:rPr>
            </w:rPrChange>
          </w:rPr>
          <w:delText xml:space="preserve"> </w:delText>
        </w:r>
        <w:r w:rsidRPr="00FD3FCD" w:rsidDel="00356154">
          <w:rPr>
            <w:rFonts w:asciiTheme="minorHAnsi" w:hAnsiTheme="minorHAnsi" w:cstheme="minorHAnsi"/>
            <w:spacing w:val="1"/>
            <w:rPrChange w:id="3523" w:author="Rachel Gonzalez" w:date="2026-07-12T20:09:00Z" w16du:dateUtc="2026-07-12T19:09:00Z">
              <w:rPr>
                <w:spacing w:val="1"/>
              </w:rPr>
            </w:rPrChange>
          </w:rPr>
          <w:delText>i</w:delText>
        </w:r>
        <w:r w:rsidRPr="00FD3FCD" w:rsidDel="00356154">
          <w:rPr>
            <w:rFonts w:asciiTheme="minorHAnsi" w:hAnsiTheme="minorHAnsi" w:cstheme="minorHAnsi"/>
            <w:rPrChange w:id="3524" w:author="Rachel Gonzalez" w:date="2026-07-12T20:09:00Z" w16du:dateUtc="2026-07-12T19:09:00Z">
              <w:rPr/>
            </w:rPrChange>
          </w:rPr>
          <w:delText xml:space="preserve">s </w:delText>
        </w:r>
        <w:r w:rsidRPr="00FD3FCD" w:rsidDel="00356154">
          <w:rPr>
            <w:rFonts w:asciiTheme="minorHAnsi" w:hAnsiTheme="minorHAnsi" w:cstheme="minorHAnsi"/>
            <w:spacing w:val="1"/>
            <w:rPrChange w:id="3525" w:author="Rachel Gonzalez" w:date="2026-07-12T20:09:00Z" w16du:dateUtc="2026-07-12T19:09:00Z">
              <w:rPr>
                <w:spacing w:val="1"/>
              </w:rPr>
            </w:rPrChange>
          </w:rPr>
          <w:delText>f</w:delText>
        </w:r>
        <w:r w:rsidRPr="00FD3FCD" w:rsidDel="00356154">
          <w:rPr>
            <w:rFonts w:asciiTheme="minorHAnsi" w:hAnsiTheme="minorHAnsi" w:cstheme="minorHAnsi"/>
            <w:rPrChange w:id="3526" w:author="Rachel Gonzalez" w:date="2026-07-12T20:09:00Z" w16du:dateUtc="2026-07-12T19:09:00Z">
              <w:rPr/>
            </w:rPrChange>
          </w:rPr>
          <w:delText>o</w:delText>
        </w:r>
        <w:r w:rsidRPr="00FD3FCD" w:rsidDel="00356154">
          <w:rPr>
            <w:rFonts w:asciiTheme="minorHAnsi" w:hAnsiTheme="minorHAnsi" w:cstheme="minorHAnsi"/>
            <w:spacing w:val="-3"/>
            <w:rPrChange w:id="3527" w:author="Rachel Gonzalez" w:date="2026-07-12T20:09:00Z" w16du:dateUtc="2026-07-12T19:09:00Z">
              <w:rPr>
                <w:spacing w:val="-3"/>
              </w:rPr>
            </w:rPrChange>
          </w:rPr>
          <w:delText>l</w:delText>
        </w:r>
        <w:r w:rsidRPr="00FD3FCD" w:rsidDel="00356154">
          <w:rPr>
            <w:rFonts w:asciiTheme="minorHAnsi" w:hAnsiTheme="minorHAnsi" w:cstheme="minorHAnsi"/>
            <w:spacing w:val="1"/>
            <w:rPrChange w:id="3528" w:author="Rachel Gonzalez" w:date="2026-07-12T20:09:00Z" w16du:dateUtc="2026-07-12T19:09:00Z">
              <w:rPr>
                <w:spacing w:val="1"/>
              </w:rPr>
            </w:rPrChange>
          </w:rPr>
          <w:delText>l</w:delText>
        </w:r>
        <w:r w:rsidRPr="00FD3FCD" w:rsidDel="00356154">
          <w:rPr>
            <w:rFonts w:asciiTheme="minorHAnsi" w:hAnsiTheme="minorHAnsi" w:cstheme="minorHAnsi"/>
            <w:rPrChange w:id="3529" w:author="Rachel Gonzalez" w:date="2026-07-12T20:09:00Z" w16du:dateUtc="2026-07-12T19:09:00Z">
              <w:rPr/>
            </w:rPrChange>
          </w:rPr>
          <w:delText>o</w:delText>
        </w:r>
        <w:r w:rsidRPr="00FD3FCD" w:rsidDel="00356154">
          <w:rPr>
            <w:rFonts w:asciiTheme="minorHAnsi" w:hAnsiTheme="minorHAnsi" w:cstheme="minorHAnsi"/>
            <w:spacing w:val="-1"/>
            <w:rPrChange w:id="3530" w:author="Rachel Gonzalez" w:date="2026-07-12T20:09:00Z" w16du:dateUtc="2026-07-12T19:09:00Z">
              <w:rPr>
                <w:spacing w:val="-1"/>
              </w:rPr>
            </w:rPrChange>
          </w:rPr>
          <w:delText>we</w:delText>
        </w:r>
        <w:r w:rsidRPr="00FD3FCD" w:rsidDel="00356154">
          <w:rPr>
            <w:rFonts w:asciiTheme="minorHAnsi" w:hAnsiTheme="minorHAnsi" w:cstheme="minorHAnsi"/>
            <w:rPrChange w:id="3531" w:author="Rachel Gonzalez" w:date="2026-07-12T20:09:00Z" w16du:dateUtc="2026-07-12T19:09:00Z">
              <w:rPr/>
            </w:rPrChange>
          </w:rPr>
          <w:delText>d. (Reference to Supporting Pupils with Medical Conditions Policy)</w:delText>
        </w:r>
      </w:del>
    </w:p>
    <w:p w14:paraId="54BA72E3" w14:textId="77777777" w:rsidR="00562733" w:rsidRPr="00FD3FCD" w:rsidRDefault="009E04C1" w:rsidP="00FD3FCD">
      <w:pPr>
        <w:spacing w:after="240" w:line="200" w:lineRule="exact"/>
        <w:rPr>
          <w:ins w:id="3532" w:author="Michael Robinson" w:date="2026-06-28T15:40:00Z" w16du:dateUtc="2026-06-28T14:40:00Z"/>
          <w:rFonts w:asciiTheme="minorHAnsi" w:hAnsiTheme="minorHAnsi" w:cstheme="minorHAnsi"/>
          <w:b/>
          <w:bCs/>
        </w:rPr>
        <w:pPrChange w:id="3533" w:author="Rachel Gonzalez" w:date="2026-07-12T20:08:00Z" w16du:dateUtc="2026-07-12T19:08:00Z">
          <w:pPr>
            <w:spacing w:after="240" w:line="200" w:lineRule="exact"/>
            <w:ind w:left="142"/>
          </w:pPr>
        </w:pPrChange>
      </w:pPr>
      <w:r w:rsidRPr="00FD3FCD">
        <w:rPr>
          <w:rFonts w:asciiTheme="minorHAnsi" w:hAnsiTheme="minorHAnsi" w:cstheme="minorHAnsi"/>
          <w:b/>
          <w:bCs/>
        </w:rPr>
        <w:t xml:space="preserve">Roles and Responsibilities: </w:t>
      </w:r>
    </w:p>
    <w:p w14:paraId="28C59CBD" w14:textId="77777777" w:rsidR="00562733" w:rsidRPr="00FD3FCD" w:rsidRDefault="00562733" w:rsidP="00562733">
      <w:pPr>
        <w:pStyle w:val="isselectedend"/>
        <w:rPr>
          <w:ins w:id="3534" w:author="Michael Robinson" w:date="2026-06-28T15:40:00Z" w16du:dateUtc="2026-06-28T14:40:00Z"/>
          <w:rFonts w:asciiTheme="minorHAnsi" w:hAnsiTheme="minorHAnsi" w:cstheme="minorHAnsi"/>
          <w:sz w:val="22"/>
          <w:szCs w:val="22"/>
          <w:rPrChange w:id="3535" w:author="Rachel Gonzalez" w:date="2026-07-12T20:09:00Z" w16du:dateUtc="2026-07-12T19:09:00Z">
            <w:rPr>
              <w:ins w:id="3536" w:author="Michael Robinson" w:date="2026-06-28T15:40:00Z" w16du:dateUtc="2026-06-28T14:40:00Z"/>
            </w:rPr>
          </w:rPrChange>
        </w:rPr>
      </w:pPr>
      <w:ins w:id="3537" w:author="Michael Robinson" w:date="2026-06-28T15:40:00Z" w16du:dateUtc="2026-06-28T14:40:00Z">
        <w:r w:rsidRPr="00FD3FCD">
          <w:rPr>
            <w:rStyle w:val="Strong"/>
            <w:rFonts w:asciiTheme="minorHAnsi" w:hAnsiTheme="minorHAnsi" w:cstheme="minorHAnsi"/>
            <w:sz w:val="22"/>
            <w:szCs w:val="22"/>
            <w:rPrChange w:id="3538" w:author="Rachel Gonzalez" w:date="2026-07-12T20:09:00Z" w16du:dateUtc="2026-07-12T19:09:00Z">
              <w:rPr>
                <w:rStyle w:val="Strong"/>
              </w:rPr>
            </w:rPrChange>
          </w:rPr>
          <w:t>Evaluating the Effectiveness of SEND Provision</w:t>
        </w:r>
      </w:ins>
    </w:p>
    <w:p w14:paraId="401AB74E" w14:textId="77777777" w:rsidR="00562733" w:rsidRPr="00FD3FCD" w:rsidRDefault="00562733" w:rsidP="00562733">
      <w:pPr>
        <w:pStyle w:val="isselectedend"/>
        <w:rPr>
          <w:ins w:id="3539" w:author="Michael Robinson" w:date="2026-06-28T15:40:00Z" w16du:dateUtc="2026-06-28T14:40:00Z"/>
          <w:rFonts w:asciiTheme="minorHAnsi" w:hAnsiTheme="minorHAnsi" w:cstheme="minorHAnsi"/>
          <w:sz w:val="22"/>
          <w:szCs w:val="22"/>
          <w:rPrChange w:id="3540" w:author="Rachel Gonzalez" w:date="2026-07-12T20:09:00Z" w16du:dateUtc="2026-07-12T19:09:00Z">
            <w:rPr>
              <w:ins w:id="3541" w:author="Michael Robinson" w:date="2026-06-28T15:40:00Z" w16du:dateUtc="2026-06-28T14:40:00Z"/>
            </w:rPr>
          </w:rPrChange>
        </w:rPr>
      </w:pPr>
      <w:ins w:id="3542" w:author="Michael Robinson" w:date="2026-06-28T15:40:00Z" w16du:dateUtc="2026-06-28T14:40:00Z">
        <w:r w:rsidRPr="00FD3FCD">
          <w:rPr>
            <w:rStyle w:val="Strong"/>
            <w:rFonts w:asciiTheme="minorHAnsi" w:hAnsiTheme="minorHAnsi" w:cstheme="minorHAnsi"/>
            <w:sz w:val="22"/>
            <w:szCs w:val="22"/>
            <w:rPrChange w:id="3543" w:author="Rachel Gonzalez" w:date="2026-07-12T20:09:00Z" w16du:dateUtc="2026-07-12T19:09:00Z">
              <w:rPr>
                <w:rStyle w:val="Strong"/>
              </w:rPr>
            </w:rPrChange>
          </w:rPr>
          <w:t>The effectiveness of SEND provision is evaluated regularly by senior leaders and the SENDCo.</w:t>
        </w:r>
      </w:ins>
    </w:p>
    <w:p w14:paraId="5BF71176" w14:textId="77777777" w:rsidR="00562733" w:rsidRPr="00FD3FCD" w:rsidRDefault="00562733" w:rsidP="00562733">
      <w:pPr>
        <w:pStyle w:val="isselectedend"/>
        <w:rPr>
          <w:ins w:id="3544" w:author="Michael Robinson" w:date="2026-06-28T15:40:00Z" w16du:dateUtc="2026-06-28T14:40:00Z"/>
          <w:rFonts w:asciiTheme="minorHAnsi" w:hAnsiTheme="minorHAnsi" w:cstheme="minorHAnsi"/>
          <w:sz w:val="22"/>
          <w:szCs w:val="22"/>
          <w:rPrChange w:id="3545" w:author="Rachel Gonzalez" w:date="2026-07-12T20:09:00Z" w16du:dateUtc="2026-07-12T19:09:00Z">
            <w:rPr>
              <w:ins w:id="3546" w:author="Michael Robinson" w:date="2026-06-28T15:40:00Z" w16du:dateUtc="2026-06-28T14:40:00Z"/>
            </w:rPr>
          </w:rPrChange>
        </w:rPr>
      </w:pPr>
      <w:ins w:id="3547" w:author="Michael Robinson" w:date="2026-06-28T15:40:00Z" w16du:dateUtc="2026-06-28T14:40:00Z">
        <w:r w:rsidRPr="00FD3FCD">
          <w:rPr>
            <w:rStyle w:val="Strong"/>
            <w:rFonts w:asciiTheme="minorHAnsi" w:hAnsiTheme="minorHAnsi" w:cstheme="minorHAnsi"/>
            <w:sz w:val="22"/>
            <w:szCs w:val="22"/>
            <w:rPrChange w:id="3548" w:author="Rachel Gonzalez" w:date="2026-07-12T20:09:00Z" w16du:dateUtc="2026-07-12T19:09:00Z">
              <w:rPr>
                <w:rStyle w:val="Strong"/>
              </w:rPr>
            </w:rPrChange>
          </w:rPr>
          <w:t>Evaluation includes:</w:t>
        </w:r>
      </w:ins>
    </w:p>
    <w:p w14:paraId="20DA121F" w14:textId="77777777" w:rsidR="00250FC0" w:rsidRDefault="00562733" w:rsidP="00250FC0">
      <w:pPr>
        <w:pStyle w:val="isselectedend"/>
        <w:numPr>
          <w:ilvl w:val="0"/>
          <w:numId w:val="53"/>
        </w:numPr>
        <w:rPr>
          <w:ins w:id="3549" w:author="Rachel Gonzalez" w:date="2026-07-12T20:17:00Z" w16du:dateUtc="2026-07-12T19:17:00Z"/>
          <w:rFonts w:asciiTheme="minorHAnsi" w:hAnsiTheme="minorHAnsi" w:cstheme="minorHAnsi"/>
          <w:sz w:val="22"/>
          <w:szCs w:val="22"/>
        </w:rPr>
      </w:pPr>
      <w:ins w:id="3550" w:author="Michael Robinson" w:date="2026-06-28T15:40:00Z" w16du:dateUtc="2026-06-28T14:40:00Z">
        <w:del w:id="3551" w:author="Rachel Gonzalez" w:date="2026-07-12T20:16:00Z" w16du:dateUtc="2026-07-12T19:16:00Z">
          <w:r w:rsidRPr="00FD3FCD" w:rsidDel="00FD3FCD">
            <w:rPr>
              <w:rFonts w:asciiTheme="minorHAnsi" w:hAnsiTheme="minorHAnsi" w:cstheme="minorHAnsi"/>
              <w:sz w:val="22"/>
              <w:szCs w:val="22"/>
              <w:rPrChange w:id="3552" w:author="Rachel Gonzalez" w:date="2026-07-12T20:09:00Z" w16du:dateUtc="2026-07-12T19:09:00Z">
                <w:rPr/>
              </w:rPrChange>
            </w:rPr>
            <w:delText xml:space="preserve">• </w:delText>
          </w:r>
        </w:del>
        <w:r w:rsidRPr="00FD3FCD">
          <w:rPr>
            <w:rFonts w:asciiTheme="minorHAnsi" w:hAnsiTheme="minorHAnsi" w:cstheme="minorHAnsi"/>
            <w:sz w:val="22"/>
            <w:szCs w:val="22"/>
            <w:rPrChange w:id="3553" w:author="Rachel Gonzalez" w:date="2026-07-12T20:09:00Z" w16du:dateUtc="2026-07-12T19:09:00Z">
              <w:rPr/>
            </w:rPrChange>
          </w:rPr>
          <w:t>progress and attainment information</w:t>
        </w:r>
      </w:ins>
      <w:ins w:id="3554" w:author="Rachel Gonzalez" w:date="2026-07-12T20:17:00Z" w16du:dateUtc="2026-07-12T19:17:00Z">
        <w:r w:rsidR="00250FC0">
          <w:rPr>
            <w:rFonts w:asciiTheme="minorHAnsi" w:hAnsiTheme="minorHAnsi" w:cstheme="minorHAnsi"/>
            <w:sz w:val="22"/>
            <w:szCs w:val="22"/>
          </w:rPr>
          <w:t xml:space="preserve"> </w:t>
        </w:r>
      </w:ins>
    </w:p>
    <w:p w14:paraId="5F36C1C5" w14:textId="77777777" w:rsidR="00250FC0" w:rsidRDefault="00562733" w:rsidP="00250FC0">
      <w:pPr>
        <w:pStyle w:val="isselectedend"/>
        <w:numPr>
          <w:ilvl w:val="0"/>
          <w:numId w:val="53"/>
        </w:numPr>
        <w:rPr>
          <w:ins w:id="3555" w:author="Rachel Gonzalez" w:date="2026-07-12T20:17:00Z" w16du:dateUtc="2026-07-12T19:17:00Z"/>
          <w:rFonts w:asciiTheme="minorHAnsi" w:hAnsiTheme="minorHAnsi" w:cstheme="minorHAnsi"/>
          <w:sz w:val="22"/>
          <w:szCs w:val="22"/>
        </w:rPr>
      </w:pPr>
      <w:ins w:id="3556" w:author="Michael Robinson" w:date="2026-06-28T15:40:00Z" w16du:dateUtc="2026-06-28T14:40:00Z">
        <w:del w:id="3557" w:author="Rachel Gonzalez" w:date="2026-07-12T20:17:00Z" w16du:dateUtc="2026-07-12T19:17:00Z">
          <w:r w:rsidRPr="00FD3FCD" w:rsidDel="00250FC0">
            <w:rPr>
              <w:rFonts w:asciiTheme="minorHAnsi" w:hAnsiTheme="minorHAnsi" w:cstheme="minorHAnsi"/>
              <w:sz w:val="22"/>
              <w:szCs w:val="22"/>
              <w:rPrChange w:id="3558" w:author="Rachel Gonzalez" w:date="2026-07-12T20:09:00Z" w16du:dateUtc="2026-07-12T19:09:00Z">
                <w:rPr/>
              </w:rPrChange>
            </w:rPr>
            <w:br/>
          </w:r>
        </w:del>
        <w:del w:id="3559" w:author="Rachel Gonzalez" w:date="2026-07-12T20:16:00Z" w16du:dateUtc="2026-07-12T19:16:00Z">
          <w:r w:rsidRPr="00FD3FCD" w:rsidDel="00250FC0">
            <w:rPr>
              <w:rFonts w:asciiTheme="minorHAnsi" w:hAnsiTheme="minorHAnsi" w:cstheme="minorHAnsi"/>
              <w:sz w:val="22"/>
              <w:szCs w:val="22"/>
              <w:rPrChange w:id="3560" w:author="Rachel Gonzalez" w:date="2026-07-12T20:09:00Z" w16du:dateUtc="2026-07-12T19:09:00Z">
                <w:rPr/>
              </w:rPrChange>
            </w:rPr>
            <w:delText xml:space="preserve">• </w:delText>
          </w:r>
        </w:del>
        <w:r w:rsidRPr="00FD3FCD">
          <w:rPr>
            <w:rFonts w:asciiTheme="minorHAnsi" w:hAnsiTheme="minorHAnsi" w:cstheme="minorHAnsi"/>
            <w:sz w:val="22"/>
            <w:szCs w:val="22"/>
            <w:rPrChange w:id="3561" w:author="Rachel Gonzalez" w:date="2026-07-12T20:09:00Z" w16du:dateUtc="2026-07-12T19:09:00Z">
              <w:rPr/>
            </w:rPrChange>
          </w:rPr>
          <w:t>attendance and persistent absence</w:t>
        </w:r>
      </w:ins>
    </w:p>
    <w:p w14:paraId="65554691" w14:textId="77777777" w:rsidR="00250FC0" w:rsidRDefault="00562733" w:rsidP="00250FC0">
      <w:pPr>
        <w:pStyle w:val="isselectedend"/>
        <w:numPr>
          <w:ilvl w:val="0"/>
          <w:numId w:val="53"/>
        </w:numPr>
        <w:rPr>
          <w:ins w:id="3562" w:author="Rachel Gonzalez" w:date="2026-07-12T20:17:00Z" w16du:dateUtc="2026-07-12T19:17:00Z"/>
          <w:rFonts w:asciiTheme="minorHAnsi" w:hAnsiTheme="minorHAnsi" w:cstheme="minorHAnsi"/>
          <w:sz w:val="22"/>
          <w:szCs w:val="22"/>
        </w:rPr>
      </w:pPr>
      <w:ins w:id="3563" w:author="Michael Robinson" w:date="2026-06-28T15:40:00Z" w16du:dateUtc="2026-06-28T14:40:00Z">
        <w:del w:id="3564" w:author="Rachel Gonzalez" w:date="2026-07-12T20:17:00Z" w16du:dateUtc="2026-07-12T19:17:00Z">
          <w:r w:rsidRPr="00FD3FCD" w:rsidDel="00250FC0">
            <w:rPr>
              <w:rFonts w:asciiTheme="minorHAnsi" w:hAnsiTheme="minorHAnsi" w:cstheme="minorHAnsi"/>
              <w:sz w:val="22"/>
              <w:szCs w:val="22"/>
              <w:rPrChange w:id="3565" w:author="Rachel Gonzalez" w:date="2026-07-12T20:09:00Z" w16du:dateUtc="2026-07-12T19:09:00Z">
                <w:rPr/>
              </w:rPrChange>
            </w:rPr>
            <w:br/>
          </w:r>
        </w:del>
        <w:del w:id="3566" w:author="Rachel Gonzalez" w:date="2026-07-12T20:16:00Z" w16du:dateUtc="2026-07-12T19:16:00Z">
          <w:r w:rsidRPr="00FD3FCD" w:rsidDel="00250FC0">
            <w:rPr>
              <w:rFonts w:asciiTheme="minorHAnsi" w:hAnsiTheme="minorHAnsi" w:cstheme="minorHAnsi"/>
              <w:sz w:val="22"/>
              <w:szCs w:val="22"/>
              <w:rPrChange w:id="3567" w:author="Rachel Gonzalez" w:date="2026-07-12T20:09:00Z" w16du:dateUtc="2026-07-12T19:09:00Z">
                <w:rPr/>
              </w:rPrChange>
            </w:rPr>
            <w:delText xml:space="preserve">• </w:delText>
          </w:r>
        </w:del>
        <w:r w:rsidRPr="00FD3FCD">
          <w:rPr>
            <w:rFonts w:asciiTheme="minorHAnsi" w:hAnsiTheme="minorHAnsi" w:cstheme="minorHAnsi"/>
            <w:sz w:val="22"/>
            <w:szCs w:val="22"/>
            <w:rPrChange w:id="3568" w:author="Rachel Gonzalez" w:date="2026-07-12T20:09:00Z" w16du:dateUtc="2026-07-12T19:09:00Z">
              <w:rPr/>
            </w:rPrChange>
          </w:rPr>
          <w:t>behaviour and wellbeing</w:t>
        </w:r>
      </w:ins>
    </w:p>
    <w:p w14:paraId="4142063A" w14:textId="77777777" w:rsidR="00250FC0" w:rsidRDefault="00562733" w:rsidP="00250FC0">
      <w:pPr>
        <w:pStyle w:val="isselectedend"/>
        <w:numPr>
          <w:ilvl w:val="0"/>
          <w:numId w:val="53"/>
        </w:numPr>
        <w:rPr>
          <w:ins w:id="3569" w:author="Rachel Gonzalez" w:date="2026-07-12T20:17:00Z" w16du:dateUtc="2026-07-12T19:17:00Z"/>
          <w:rFonts w:asciiTheme="minorHAnsi" w:hAnsiTheme="minorHAnsi" w:cstheme="minorHAnsi"/>
          <w:sz w:val="22"/>
          <w:szCs w:val="22"/>
        </w:rPr>
      </w:pPr>
      <w:ins w:id="3570" w:author="Michael Robinson" w:date="2026-06-28T15:40:00Z" w16du:dateUtc="2026-06-28T14:40:00Z">
        <w:del w:id="3571" w:author="Rachel Gonzalez" w:date="2026-07-12T20:17:00Z" w16du:dateUtc="2026-07-12T19:17:00Z">
          <w:r w:rsidRPr="00FD3FCD" w:rsidDel="00250FC0">
            <w:rPr>
              <w:rFonts w:asciiTheme="minorHAnsi" w:hAnsiTheme="minorHAnsi" w:cstheme="minorHAnsi"/>
              <w:sz w:val="22"/>
              <w:szCs w:val="22"/>
              <w:rPrChange w:id="3572" w:author="Rachel Gonzalez" w:date="2026-07-12T20:09:00Z" w16du:dateUtc="2026-07-12T19:09:00Z">
                <w:rPr/>
              </w:rPrChange>
            </w:rPr>
            <w:br/>
          </w:r>
        </w:del>
        <w:del w:id="3573" w:author="Rachel Gonzalez" w:date="2026-07-12T20:16:00Z" w16du:dateUtc="2026-07-12T19:16:00Z">
          <w:r w:rsidRPr="00FD3FCD" w:rsidDel="00250FC0">
            <w:rPr>
              <w:rFonts w:asciiTheme="minorHAnsi" w:hAnsiTheme="minorHAnsi" w:cstheme="minorHAnsi"/>
              <w:sz w:val="22"/>
              <w:szCs w:val="22"/>
              <w:rPrChange w:id="3574" w:author="Rachel Gonzalez" w:date="2026-07-12T20:09:00Z" w16du:dateUtc="2026-07-12T19:09:00Z">
                <w:rPr/>
              </w:rPrChange>
            </w:rPr>
            <w:delText xml:space="preserve">• </w:delText>
          </w:r>
        </w:del>
        <w:r w:rsidRPr="00FD3FCD">
          <w:rPr>
            <w:rFonts w:asciiTheme="minorHAnsi" w:hAnsiTheme="minorHAnsi" w:cstheme="minorHAnsi"/>
            <w:sz w:val="22"/>
            <w:szCs w:val="22"/>
            <w:rPrChange w:id="3575" w:author="Rachel Gonzalez" w:date="2026-07-12T20:09:00Z" w16du:dateUtc="2026-07-12T19:09:00Z">
              <w:rPr/>
            </w:rPrChange>
          </w:rPr>
          <w:t>intervention evaluations</w:t>
        </w:r>
      </w:ins>
    </w:p>
    <w:p w14:paraId="254AF64D" w14:textId="77777777" w:rsidR="00250FC0" w:rsidRDefault="00562733" w:rsidP="00250FC0">
      <w:pPr>
        <w:pStyle w:val="isselectedend"/>
        <w:numPr>
          <w:ilvl w:val="0"/>
          <w:numId w:val="53"/>
        </w:numPr>
        <w:rPr>
          <w:ins w:id="3576" w:author="Rachel Gonzalez" w:date="2026-07-12T20:17:00Z" w16du:dateUtc="2026-07-12T19:17:00Z"/>
          <w:rFonts w:asciiTheme="minorHAnsi" w:hAnsiTheme="minorHAnsi" w:cstheme="minorHAnsi"/>
          <w:sz w:val="22"/>
          <w:szCs w:val="22"/>
        </w:rPr>
      </w:pPr>
      <w:ins w:id="3577" w:author="Michael Robinson" w:date="2026-06-28T15:40:00Z" w16du:dateUtc="2026-06-28T14:40:00Z">
        <w:del w:id="3578" w:author="Rachel Gonzalez" w:date="2026-07-12T20:17:00Z" w16du:dateUtc="2026-07-12T19:17:00Z">
          <w:r w:rsidRPr="00FD3FCD" w:rsidDel="00250FC0">
            <w:rPr>
              <w:rFonts w:asciiTheme="minorHAnsi" w:hAnsiTheme="minorHAnsi" w:cstheme="minorHAnsi"/>
              <w:sz w:val="22"/>
              <w:szCs w:val="22"/>
              <w:rPrChange w:id="3579" w:author="Rachel Gonzalez" w:date="2026-07-12T20:09:00Z" w16du:dateUtc="2026-07-12T19:09:00Z">
                <w:rPr/>
              </w:rPrChange>
            </w:rPr>
            <w:br/>
          </w:r>
        </w:del>
        <w:del w:id="3580" w:author="Rachel Gonzalez" w:date="2026-07-12T20:16:00Z" w16du:dateUtc="2026-07-12T19:16:00Z">
          <w:r w:rsidRPr="00FD3FCD" w:rsidDel="00250FC0">
            <w:rPr>
              <w:rFonts w:asciiTheme="minorHAnsi" w:hAnsiTheme="minorHAnsi" w:cstheme="minorHAnsi"/>
              <w:sz w:val="22"/>
              <w:szCs w:val="22"/>
              <w:rPrChange w:id="3581" w:author="Rachel Gonzalez" w:date="2026-07-12T20:09:00Z" w16du:dateUtc="2026-07-12T19:09:00Z">
                <w:rPr/>
              </w:rPrChange>
            </w:rPr>
            <w:delText xml:space="preserve">• </w:delText>
          </w:r>
        </w:del>
        <w:r w:rsidRPr="00FD3FCD">
          <w:rPr>
            <w:rFonts w:asciiTheme="minorHAnsi" w:hAnsiTheme="minorHAnsi" w:cstheme="minorHAnsi"/>
            <w:sz w:val="22"/>
            <w:szCs w:val="22"/>
            <w:rPrChange w:id="3582" w:author="Rachel Gonzalez" w:date="2026-07-12T20:09:00Z" w16du:dateUtc="2026-07-12T19:09:00Z">
              <w:rPr/>
            </w:rPrChange>
          </w:rPr>
          <w:t>learning walks</w:t>
        </w:r>
      </w:ins>
    </w:p>
    <w:p w14:paraId="5F46CE51" w14:textId="77777777" w:rsidR="00250FC0" w:rsidRDefault="00562733" w:rsidP="00250FC0">
      <w:pPr>
        <w:pStyle w:val="isselectedend"/>
        <w:numPr>
          <w:ilvl w:val="0"/>
          <w:numId w:val="53"/>
        </w:numPr>
        <w:rPr>
          <w:ins w:id="3583" w:author="Rachel Gonzalez" w:date="2026-07-12T20:17:00Z" w16du:dateUtc="2026-07-12T19:17:00Z"/>
          <w:rFonts w:asciiTheme="minorHAnsi" w:hAnsiTheme="minorHAnsi" w:cstheme="minorHAnsi"/>
          <w:sz w:val="22"/>
          <w:szCs w:val="22"/>
        </w:rPr>
      </w:pPr>
      <w:ins w:id="3584" w:author="Michael Robinson" w:date="2026-06-28T15:40:00Z" w16du:dateUtc="2026-06-28T14:40:00Z">
        <w:del w:id="3585" w:author="Rachel Gonzalez" w:date="2026-07-12T20:17:00Z" w16du:dateUtc="2026-07-12T19:17:00Z">
          <w:r w:rsidRPr="00FD3FCD" w:rsidDel="00250FC0">
            <w:rPr>
              <w:rFonts w:asciiTheme="minorHAnsi" w:hAnsiTheme="minorHAnsi" w:cstheme="minorHAnsi"/>
              <w:sz w:val="22"/>
              <w:szCs w:val="22"/>
              <w:rPrChange w:id="3586" w:author="Rachel Gonzalez" w:date="2026-07-12T20:09:00Z" w16du:dateUtc="2026-07-12T19:09:00Z">
                <w:rPr/>
              </w:rPrChange>
            </w:rPr>
            <w:br/>
          </w:r>
        </w:del>
        <w:del w:id="3587" w:author="Rachel Gonzalez" w:date="2026-07-12T20:16:00Z" w16du:dateUtc="2026-07-12T19:16:00Z">
          <w:r w:rsidRPr="00FD3FCD" w:rsidDel="00250FC0">
            <w:rPr>
              <w:rFonts w:asciiTheme="minorHAnsi" w:hAnsiTheme="minorHAnsi" w:cstheme="minorHAnsi"/>
              <w:sz w:val="22"/>
              <w:szCs w:val="22"/>
              <w:rPrChange w:id="3588" w:author="Rachel Gonzalez" w:date="2026-07-12T20:09:00Z" w16du:dateUtc="2026-07-12T19:09:00Z">
                <w:rPr/>
              </w:rPrChange>
            </w:rPr>
            <w:delText xml:space="preserve">• </w:delText>
          </w:r>
        </w:del>
        <w:r w:rsidRPr="00FD3FCD">
          <w:rPr>
            <w:rFonts w:asciiTheme="minorHAnsi" w:hAnsiTheme="minorHAnsi" w:cstheme="minorHAnsi"/>
            <w:sz w:val="22"/>
            <w:szCs w:val="22"/>
            <w:rPrChange w:id="3589" w:author="Rachel Gonzalez" w:date="2026-07-12T20:09:00Z" w16du:dateUtc="2026-07-12T19:09:00Z">
              <w:rPr/>
            </w:rPrChange>
          </w:rPr>
          <w:t>work scrutiny</w:t>
        </w:r>
      </w:ins>
    </w:p>
    <w:p w14:paraId="23B58AD0" w14:textId="77777777" w:rsidR="00250FC0" w:rsidRDefault="00562733" w:rsidP="00250FC0">
      <w:pPr>
        <w:pStyle w:val="isselectedend"/>
        <w:numPr>
          <w:ilvl w:val="0"/>
          <w:numId w:val="53"/>
        </w:numPr>
        <w:rPr>
          <w:ins w:id="3590" w:author="Rachel Gonzalez" w:date="2026-07-12T20:17:00Z" w16du:dateUtc="2026-07-12T19:17:00Z"/>
          <w:rFonts w:asciiTheme="minorHAnsi" w:hAnsiTheme="minorHAnsi" w:cstheme="minorHAnsi"/>
          <w:sz w:val="22"/>
          <w:szCs w:val="22"/>
        </w:rPr>
      </w:pPr>
      <w:ins w:id="3591" w:author="Michael Robinson" w:date="2026-06-28T15:40:00Z" w16du:dateUtc="2026-06-28T14:40:00Z">
        <w:del w:id="3592" w:author="Rachel Gonzalez" w:date="2026-07-12T20:17:00Z" w16du:dateUtc="2026-07-12T19:17:00Z">
          <w:r w:rsidRPr="00FD3FCD" w:rsidDel="00250FC0">
            <w:rPr>
              <w:rFonts w:asciiTheme="minorHAnsi" w:hAnsiTheme="minorHAnsi" w:cstheme="minorHAnsi"/>
              <w:sz w:val="22"/>
              <w:szCs w:val="22"/>
              <w:rPrChange w:id="3593" w:author="Rachel Gonzalez" w:date="2026-07-12T20:09:00Z" w16du:dateUtc="2026-07-12T19:09:00Z">
                <w:rPr/>
              </w:rPrChange>
            </w:rPr>
            <w:br/>
          </w:r>
        </w:del>
        <w:del w:id="3594" w:author="Rachel Gonzalez" w:date="2026-07-12T20:16:00Z" w16du:dateUtc="2026-07-12T19:16:00Z">
          <w:r w:rsidRPr="00FD3FCD" w:rsidDel="00250FC0">
            <w:rPr>
              <w:rFonts w:asciiTheme="minorHAnsi" w:hAnsiTheme="minorHAnsi" w:cstheme="minorHAnsi"/>
              <w:sz w:val="22"/>
              <w:szCs w:val="22"/>
              <w:rPrChange w:id="3595" w:author="Rachel Gonzalez" w:date="2026-07-12T20:09:00Z" w16du:dateUtc="2026-07-12T19:09:00Z">
                <w:rPr/>
              </w:rPrChange>
            </w:rPr>
            <w:delText xml:space="preserve">• </w:delText>
          </w:r>
        </w:del>
        <w:r w:rsidRPr="00FD3FCD">
          <w:rPr>
            <w:rFonts w:asciiTheme="minorHAnsi" w:hAnsiTheme="minorHAnsi" w:cstheme="minorHAnsi"/>
            <w:sz w:val="22"/>
            <w:szCs w:val="22"/>
            <w:rPrChange w:id="3596" w:author="Rachel Gonzalez" w:date="2026-07-12T20:09:00Z" w16du:dateUtc="2026-07-12T19:09:00Z">
              <w:rPr/>
            </w:rPrChange>
          </w:rPr>
          <w:t>pupil voice</w:t>
        </w:r>
      </w:ins>
    </w:p>
    <w:p w14:paraId="0C1CC03F" w14:textId="77777777" w:rsidR="00250FC0" w:rsidRDefault="00562733" w:rsidP="00250FC0">
      <w:pPr>
        <w:pStyle w:val="isselectedend"/>
        <w:numPr>
          <w:ilvl w:val="0"/>
          <w:numId w:val="53"/>
        </w:numPr>
        <w:rPr>
          <w:ins w:id="3597" w:author="Rachel Gonzalez" w:date="2026-07-12T20:17:00Z" w16du:dateUtc="2026-07-12T19:17:00Z"/>
          <w:rFonts w:asciiTheme="minorHAnsi" w:hAnsiTheme="minorHAnsi" w:cstheme="minorHAnsi"/>
          <w:sz w:val="22"/>
          <w:szCs w:val="22"/>
        </w:rPr>
      </w:pPr>
      <w:ins w:id="3598" w:author="Michael Robinson" w:date="2026-06-28T15:40:00Z" w16du:dateUtc="2026-06-28T14:40:00Z">
        <w:del w:id="3599" w:author="Rachel Gonzalez" w:date="2026-07-12T20:17:00Z" w16du:dateUtc="2026-07-12T19:17:00Z">
          <w:r w:rsidRPr="00FD3FCD" w:rsidDel="00250FC0">
            <w:rPr>
              <w:rFonts w:asciiTheme="minorHAnsi" w:hAnsiTheme="minorHAnsi" w:cstheme="minorHAnsi"/>
              <w:sz w:val="22"/>
              <w:szCs w:val="22"/>
              <w:rPrChange w:id="3600" w:author="Rachel Gonzalez" w:date="2026-07-12T20:09:00Z" w16du:dateUtc="2026-07-12T19:09:00Z">
                <w:rPr/>
              </w:rPrChange>
            </w:rPr>
            <w:br/>
          </w:r>
        </w:del>
        <w:del w:id="3601" w:author="Rachel Gonzalez" w:date="2026-07-12T20:16:00Z" w16du:dateUtc="2026-07-12T19:16:00Z">
          <w:r w:rsidRPr="00FD3FCD" w:rsidDel="00250FC0">
            <w:rPr>
              <w:rFonts w:asciiTheme="minorHAnsi" w:hAnsiTheme="minorHAnsi" w:cstheme="minorHAnsi"/>
              <w:sz w:val="22"/>
              <w:szCs w:val="22"/>
              <w:rPrChange w:id="3602" w:author="Rachel Gonzalez" w:date="2026-07-12T20:09:00Z" w16du:dateUtc="2026-07-12T19:09:00Z">
                <w:rPr/>
              </w:rPrChange>
            </w:rPr>
            <w:delText xml:space="preserve">• </w:delText>
          </w:r>
        </w:del>
        <w:r w:rsidRPr="00FD3FCD">
          <w:rPr>
            <w:rFonts w:asciiTheme="minorHAnsi" w:hAnsiTheme="minorHAnsi" w:cstheme="minorHAnsi"/>
            <w:sz w:val="22"/>
            <w:szCs w:val="22"/>
            <w:rPrChange w:id="3603" w:author="Rachel Gonzalez" w:date="2026-07-12T20:09:00Z" w16du:dateUtc="2026-07-12T19:09:00Z">
              <w:rPr/>
            </w:rPrChange>
          </w:rPr>
          <w:t>parent feedback</w:t>
        </w:r>
      </w:ins>
    </w:p>
    <w:p w14:paraId="1B8C69E5" w14:textId="7EF15A29" w:rsidR="00250FC0" w:rsidRDefault="00562733" w:rsidP="00250FC0">
      <w:pPr>
        <w:pStyle w:val="isselectedend"/>
        <w:numPr>
          <w:ilvl w:val="0"/>
          <w:numId w:val="53"/>
        </w:numPr>
        <w:rPr>
          <w:ins w:id="3604" w:author="Rachel Gonzalez" w:date="2026-07-12T20:17:00Z" w16du:dateUtc="2026-07-12T19:17:00Z"/>
          <w:rFonts w:asciiTheme="minorHAnsi" w:hAnsiTheme="minorHAnsi" w:cstheme="minorHAnsi"/>
          <w:sz w:val="22"/>
          <w:szCs w:val="22"/>
        </w:rPr>
        <w:pPrChange w:id="3605" w:author="Rachel Gonzalez" w:date="2026-07-12T20:17:00Z" w16du:dateUtc="2026-07-12T19:17:00Z">
          <w:pPr>
            <w:pStyle w:val="isselectedend"/>
          </w:pPr>
        </w:pPrChange>
      </w:pPr>
      <w:ins w:id="3606" w:author="Michael Robinson" w:date="2026-06-28T15:40:00Z" w16du:dateUtc="2026-06-28T14:40:00Z">
        <w:del w:id="3607" w:author="Rachel Gonzalez" w:date="2026-07-12T20:17:00Z" w16du:dateUtc="2026-07-12T19:17:00Z">
          <w:r w:rsidRPr="00FD3FCD" w:rsidDel="00250FC0">
            <w:rPr>
              <w:rFonts w:asciiTheme="minorHAnsi" w:hAnsiTheme="minorHAnsi" w:cstheme="minorHAnsi"/>
              <w:sz w:val="22"/>
              <w:szCs w:val="22"/>
              <w:rPrChange w:id="3608" w:author="Rachel Gonzalez" w:date="2026-07-12T20:09:00Z" w16du:dateUtc="2026-07-12T19:09:00Z">
                <w:rPr/>
              </w:rPrChange>
            </w:rPr>
            <w:br/>
          </w:r>
        </w:del>
        <w:del w:id="3609" w:author="Rachel Gonzalez" w:date="2026-07-12T20:16:00Z" w16du:dateUtc="2026-07-12T19:16:00Z">
          <w:r w:rsidRPr="00FD3FCD" w:rsidDel="00250FC0">
            <w:rPr>
              <w:rFonts w:asciiTheme="minorHAnsi" w:hAnsiTheme="minorHAnsi" w:cstheme="minorHAnsi"/>
              <w:sz w:val="22"/>
              <w:szCs w:val="22"/>
              <w:rPrChange w:id="3610" w:author="Rachel Gonzalez" w:date="2026-07-12T20:09:00Z" w16du:dateUtc="2026-07-12T19:09:00Z">
                <w:rPr/>
              </w:rPrChange>
            </w:rPr>
            <w:delText xml:space="preserve">• </w:delText>
          </w:r>
        </w:del>
        <w:r w:rsidRPr="00FD3FCD">
          <w:rPr>
            <w:rFonts w:asciiTheme="minorHAnsi" w:hAnsiTheme="minorHAnsi" w:cstheme="minorHAnsi"/>
            <w:sz w:val="22"/>
            <w:szCs w:val="22"/>
            <w:rPrChange w:id="3611" w:author="Rachel Gonzalez" w:date="2026-07-12T20:09:00Z" w16du:dateUtc="2026-07-12T19:09:00Z">
              <w:rPr/>
            </w:rPrChange>
          </w:rPr>
          <w:t>annual reviews</w:t>
        </w:r>
        <w:del w:id="3612" w:author="Rachel Gonzalez" w:date="2026-07-12T20:16:00Z" w16du:dateUtc="2026-07-12T19:16:00Z">
          <w:r w:rsidRPr="00FD3FCD" w:rsidDel="00250FC0">
            <w:rPr>
              <w:rFonts w:asciiTheme="minorHAnsi" w:hAnsiTheme="minorHAnsi" w:cstheme="minorHAnsi"/>
              <w:sz w:val="22"/>
              <w:szCs w:val="22"/>
              <w:rPrChange w:id="3613" w:author="Rachel Gonzalez" w:date="2026-07-12T20:09:00Z" w16du:dateUtc="2026-07-12T19:09:00Z">
                <w:rPr/>
              </w:rPrChange>
            </w:rPr>
            <w:br/>
            <w:delText xml:space="preserve">• </w:delText>
          </w:r>
        </w:del>
      </w:ins>
    </w:p>
    <w:p w14:paraId="3065CBD0" w14:textId="48846E68" w:rsidR="00562733" w:rsidRPr="00FD3FCD" w:rsidRDefault="00562733" w:rsidP="00250FC0">
      <w:pPr>
        <w:pStyle w:val="isselectedend"/>
        <w:numPr>
          <w:ilvl w:val="0"/>
          <w:numId w:val="53"/>
        </w:numPr>
        <w:rPr>
          <w:ins w:id="3614" w:author="Michael Robinson" w:date="2026-06-28T15:40:00Z" w16du:dateUtc="2026-06-28T14:40:00Z"/>
          <w:rFonts w:asciiTheme="minorHAnsi" w:hAnsiTheme="minorHAnsi" w:cstheme="minorHAnsi"/>
          <w:sz w:val="22"/>
          <w:szCs w:val="22"/>
          <w:rPrChange w:id="3615" w:author="Rachel Gonzalez" w:date="2026-07-12T20:09:00Z" w16du:dateUtc="2026-07-12T19:09:00Z">
            <w:rPr>
              <w:ins w:id="3616" w:author="Michael Robinson" w:date="2026-06-28T15:40:00Z" w16du:dateUtc="2026-06-28T14:40:00Z"/>
            </w:rPr>
          </w:rPrChange>
        </w:rPr>
        <w:pPrChange w:id="3617" w:author="Rachel Gonzalez" w:date="2026-07-12T20:17:00Z" w16du:dateUtc="2026-07-12T19:17:00Z">
          <w:pPr>
            <w:pStyle w:val="isselectedend"/>
          </w:pPr>
        </w:pPrChange>
      </w:pPr>
      <w:ins w:id="3618" w:author="Michael Robinson" w:date="2026-06-28T15:40:00Z" w16du:dateUtc="2026-06-28T14:40:00Z">
        <w:r w:rsidRPr="00FD3FCD">
          <w:rPr>
            <w:rFonts w:asciiTheme="minorHAnsi" w:hAnsiTheme="minorHAnsi" w:cstheme="minorHAnsi"/>
            <w:sz w:val="22"/>
            <w:szCs w:val="22"/>
            <w:rPrChange w:id="3619" w:author="Rachel Gonzalez" w:date="2026-07-12T20:09:00Z" w16du:dateUtc="2026-07-12T19:09:00Z">
              <w:rPr/>
            </w:rPrChange>
          </w:rPr>
          <w:t>reports from external professionals</w:t>
        </w:r>
      </w:ins>
    </w:p>
    <w:p w14:paraId="5C21DBC1" w14:textId="208B7982" w:rsidR="00562733" w:rsidRPr="00FD3FCD" w:rsidRDefault="00562733">
      <w:pPr>
        <w:pStyle w:val="NormalWeb"/>
        <w:rPr>
          <w:ins w:id="3620" w:author="Michael Robinson" w:date="2026-06-28T15:40:00Z" w16du:dateUtc="2026-06-28T14:40:00Z"/>
          <w:rFonts w:asciiTheme="minorHAnsi" w:hAnsiTheme="minorHAnsi" w:cstheme="minorHAnsi"/>
          <w:sz w:val="22"/>
          <w:szCs w:val="22"/>
          <w:rPrChange w:id="3621" w:author="Rachel Gonzalez" w:date="2026-07-12T20:09:00Z" w16du:dateUtc="2026-07-12T19:09:00Z">
            <w:rPr>
              <w:ins w:id="3622" w:author="Michael Robinson" w:date="2026-06-28T15:40:00Z" w16du:dateUtc="2026-06-28T14:40:00Z"/>
              <w:rFonts w:asciiTheme="minorHAnsi" w:hAnsiTheme="minorHAnsi" w:cstheme="minorHAnsi"/>
              <w:b/>
              <w:bCs/>
            </w:rPr>
          </w:rPrChange>
        </w:rPr>
        <w:pPrChange w:id="3623" w:author="Michael Robinson" w:date="2026-06-28T15:40:00Z" w16du:dateUtc="2026-06-28T14:40:00Z">
          <w:pPr>
            <w:spacing w:after="240" w:line="200" w:lineRule="exact"/>
            <w:ind w:left="142"/>
          </w:pPr>
        </w:pPrChange>
      </w:pPr>
      <w:ins w:id="3624" w:author="Michael Robinson" w:date="2026-06-28T15:40:00Z" w16du:dateUtc="2026-06-28T14:40:00Z">
        <w:r w:rsidRPr="00FD3FCD">
          <w:rPr>
            <w:rStyle w:val="Strong"/>
            <w:rFonts w:asciiTheme="minorHAnsi" w:hAnsiTheme="minorHAnsi" w:cstheme="minorHAnsi"/>
            <w:sz w:val="22"/>
            <w:szCs w:val="22"/>
            <w:rPrChange w:id="3625" w:author="Rachel Gonzalez" w:date="2026-07-12T20:09:00Z" w16du:dateUtc="2026-07-12T19:09:00Z">
              <w:rPr>
                <w:rStyle w:val="Strong"/>
              </w:rPr>
            </w:rPrChange>
          </w:rPr>
          <w:t>Findings are used to inform school improvement priorities, staff professional development and future SEND provision.</w:t>
        </w:r>
      </w:ins>
    </w:p>
    <w:p w14:paraId="4A85A45D" w14:textId="726D113E" w:rsidR="00562733" w:rsidRPr="00FD3FCD" w:rsidDel="00FD3FCD" w:rsidRDefault="00562733" w:rsidP="00FD3FCD">
      <w:pPr>
        <w:spacing w:after="240" w:line="200" w:lineRule="exact"/>
        <w:rPr>
          <w:ins w:id="3626" w:author="Michael Robinson" w:date="2026-06-28T15:40:00Z" w16du:dateUtc="2026-06-28T14:40:00Z"/>
          <w:del w:id="3627" w:author="Rachel Gonzalez" w:date="2026-07-12T20:08:00Z" w16du:dateUtc="2026-07-12T19:08:00Z"/>
          <w:rFonts w:asciiTheme="minorHAnsi" w:hAnsiTheme="minorHAnsi" w:cstheme="minorHAnsi"/>
          <w:b/>
          <w:bCs/>
        </w:rPr>
        <w:pPrChange w:id="3628" w:author="Rachel Gonzalez" w:date="2026-07-12T20:08:00Z" w16du:dateUtc="2026-07-12T19:08:00Z">
          <w:pPr>
            <w:spacing w:after="240" w:line="200" w:lineRule="exact"/>
            <w:ind w:left="142"/>
          </w:pPr>
        </w:pPrChange>
      </w:pPr>
    </w:p>
    <w:p w14:paraId="2AB62FA4" w14:textId="622542EF" w:rsidR="009E04C1" w:rsidRPr="00FD3FCD" w:rsidRDefault="009E04C1" w:rsidP="00FD3FCD">
      <w:pPr>
        <w:spacing w:after="240" w:line="200" w:lineRule="exact"/>
        <w:ind w:left="0" w:firstLine="0"/>
        <w:rPr>
          <w:rFonts w:asciiTheme="minorHAnsi" w:hAnsiTheme="minorHAnsi" w:cstheme="minorHAnsi"/>
          <w:b/>
          <w:bCs/>
        </w:rPr>
        <w:pPrChange w:id="3629" w:author="Rachel Gonzalez" w:date="2026-07-12T20:08:00Z" w16du:dateUtc="2026-07-12T19:08:00Z">
          <w:pPr>
            <w:spacing w:after="240" w:line="200" w:lineRule="exact"/>
            <w:ind w:left="142"/>
          </w:pPr>
        </w:pPrChange>
      </w:pPr>
      <w:r w:rsidRPr="00FD3FCD">
        <w:rPr>
          <w:rFonts w:asciiTheme="minorHAnsi" w:hAnsiTheme="minorHAnsi" w:cstheme="minorHAnsi"/>
          <w:b/>
          <w:bCs/>
          <w:rPrChange w:id="3630" w:author="Rachel Gonzalez" w:date="2026-07-12T20:09:00Z" w16du:dateUtc="2026-07-12T19:09:00Z">
            <w:rPr>
              <w:b/>
              <w:bCs/>
            </w:rPr>
          </w:rPrChange>
        </w:rPr>
        <w:t>Role of the SEND Governor:</w:t>
      </w:r>
    </w:p>
    <w:p w14:paraId="4A2AC9F6" w14:textId="77777777" w:rsidR="003814A4" w:rsidRPr="00FD3FCD" w:rsidRDefault="003814A4" w:rsidP="00250FC0">
      <w:pPr>
        <w:pStyle w:val="pdq2pgselectionanchorcontainer"/>
        <w:numPr>
          <w:ilvl w:val="0"/>
          <w:numId w:val="54"/>
        </w:numPr>
        <w:rPr>
          <w:ins w:id="3631" w:author="Michael Robinson" w:date="2026-06-28T15:42:00Z" w16du:dateUtc="2026-06-28T14:42:00Z"/>
          <w:rFonts w:asciiTheme="minorHAnsi" w:hAnsiTheme="minorHAnsi" w:cstheme="minorHAnsi"/>
          <w:sz w:val="22"/>
          <w:szCs w:val="22"/>
          <w:rPrChange w:id="3632" w:author="Rachel Gonzalez" w:date="2026-07-12T20:09:00Z" w16du:dateUtc="2026-07-12T19:09:00Z">
            <w:rPr>
              <w:ins w:id="3633" w:author="Michael Robinson" w:date="2026-06-28T15:42:00Z" w16du:dateUtc="2026-06-28T14:42:00Z"/>
            </w:rPr>
          </w:rPrChange>
        </w:rPr>
        <w:pPrChange w:id="3634" w:author="Rachel Gonzalez" w:date="2026-07-12T20:17:00Z" w16du:dateUtc="2026-07-12T19:17:00Z">
          <w:pPr>
            <w:pStyle w:val="pdq2pgselectionanchorcontainer"/>
          </w:pPr>
        </w:pPrChange>
      </w:pPr>
      <w:ins w:id="3635" w:author="Michael Robinson" w:date="2026-06-28T15:42:00Z" w16du:dateUtc="2026-06-28T14:42:00Z">
        <w:del w:id="3636" w:author="Rachel Gonzalez" w:date="2026-07-12T20:17:00Z" w16du:dateUtc="2026-07-12T19:17:00Z">
          <w:r w:rsidRPr="00FD3FCD" w:rsidDel="00250FC0">
            <w:rPr>
              <w:rFonts w:asciiTheme="minorHAnsi" w:hAnsiTheme="minorHAnsi" w:cstheme="minorHAnsi"/>
              <w:sz w:val="22"/>
              <w:szCs w:val="22"/>
              <w:rPrChange w:id="3637" w:author="Rachel Gonzalez" w:date="2026-07-12T20:09:00Z" w16du:dateUtc="2026-07-12T19:09:00Z">
                <w:rPr/>
              </w:rPrChange>
            </w:rPr>
            <w:delText xml:space="preserve">• </w:delText>
          </w:r>
        </w:del>
        <w:r w:rsidRPr="00FD3FCD">
          <w:rPr>
            <w:rFonts w:asciiTheme="minorHAnsi" w:hAnsiTheme="minorHAnsi" w:cstheme="minorHAnsi"/>
            <w:sz w:val="22"/>
            <w:szCs w:val="22"/>
            <w:rPrChange w:id="3638" w:author="Rachel Gonzalez" w:date="2026-07-12T20:09:00Z" w16du:dateUtc="2026-07-12T19:09:00Z">
              <w:rPr/>
            </w:rPrChange>
          </w:rPr>
          <w:t>Meet regularly with the SENDCo to discuss the effectiveness of SEND provision.</w:t>
        </w:r>
      </w:ins>
    </w:p>
    <w:p w14:paraId="6692C139" w14:textId="77777777" w:rsidR="003814A4" w:rsidRPr="00FD3FCD" w:rsidRDefault="003814A4" w:rsidP="00250FC0">
      <w:pPr>
        <w:pStyle w:val="NormalWeb"/>
        <w:numPr>
          <w:ilvl w:val="0"/>
          <w:numId w:val="54"/>
        </w:numPr>
        <w:rPr>
          <w:ins w:id="3639" w:author="Michael Robinson" w:date="2026-06-28T15:42:00Z" w16du:dateUtc="2026-06-28T14:42:00Z"/>
          <w:rFonts w:asciiTheme="minorHAnsi" w:hAnsiTheme="minorHAnsi" w:cstheme="minorHAnsi"/>
          <w:sz w:val="22"/>
          <w:szCs w:val="22"/>
          <w:rPrChange w:id="3640" w:author="Rachel Gonzalez" w:date="2026-07-12T20:09:00Z" w16du:dateUtc="2026-07-12T19:09:00Z">
            <w:rPr>
              <w:ins w:id="3641" w:author="Michael Robinson" w:date="2026-06-28T15:42:00Z" w16du:dateUtc="2026-06-28T14:42:00Z"/>
            </w:rPr>
          </w:rPrChange>
        </w:rPr>
        <w:pPrChange w:id="3642" w:author="Rachel Gonzalez" w:date="2026-07-12T20:17:00Z" w16du:dateUtc="2026-07-12T19:17:00Z">
          <w:pPr>
            <w:pStyle w:val="NormalWeb"/>
          </w:pPr>
        </w:pPrChange>
      </w:pPr>
      <w:ins w:id="3643" w:author="Michael Robinson" w:date="2026-06-28T15:42:00Z" w16du:dateUtc="2026-06-28T14:42:00Z">
        <w:del w:id="3644" w:author="Rachel Gonzalez" w:date="2026-07-12T20:17:00Z" w16du:dateUtc="2026-07-12T19:17:00Z">
          <w:r w:rsidRPr="00FD3FCD" w:rsidDel="00250FC0">
            <w:rPr>
              <w:rFonts w:asciiTheme="minorHAnsi" w:hAnsiTheme="minorHAnsi" w:cstheme="minorHAnsi"/>
              <w:sz w:val="22"/>
              <w:szCs w:val="22"/>
              <w:rPrChange w:id="3645" w:author="Rachel Gonzalez" w:date="2026-07-12T20:09:00Z" w16du:dateUtc="2026-07-12T19:09:00Z">
                <w:rPr/>
              </w:rPrChange>
            </w:rPr>
            <w:delText xml:space="preserve">• </w:delText>
          </w:r>
        </w:del>
        <w:r w:rsidRPr="00FD3FCD">
          <w:rPr>
            <w:rFonts w:asciiTheme="minorHAnsi" w:hAnsiTheme="minorHAnsi" w:cstheme="minorHAnsi"/>
            <w:sz w:val="22"/>
            <w:szCs w:val="22"/>
            <w:rPrChange w:id="3646" w:author="Rachel Gonzalez" w:date="2026-07-12T20:09:00Z" w16du:dateUtc="2026-07-12T19:09:00Z">
              <w:rPr/>
            </w:rPrChange>
          </w:rPr>
          <w:t>Monitor the progress, attendance, wellbeing and inclusion of pupils with SEND.</w:t>
        </w:r>
      </w:ins>
    </w:p>
    <w:p w14:paraId="270BA643" w14:textId="77777777" w:rsidR="003814A4" w:rsidRPr="00FD3FCD" w:rsidRDefault="003814A4" w:rsidP="00250FC0">
      <w:pPr>
        <w:pStyle w:val="NormalWeb"/>
        <w:numPr>
          <w:ilvl w:val="0"/>
          <w:numId w:val="54"/>
        </w:numPr>
        <w:rPr>
          <w:ins w:id="3647" w:author="Michael Robinson" w:date="2026-06-28T15:42:00Z" w16du:dateUtc="2026-06-28T14:42:00Z"/>
          <w:rFonts w:asciiTheme="minorHAnsi" w:hAnsiTheme="minorHAnsi" w:cstheme="minorHAnsi"/>
          <w:sz w:val="22"/>
          <w:szCs w:val="22"/>
          <w:rPrChange w:id="3648" w:author="Rachel Gonzalez" w:date="2026-07-12T20:09:00Z" w16du:dateUtc="2026-07-12T19:09:00Z">
            <w:rPr>
              <w:ins w:id="3649" w:author="Michael Robinson" w:date="2026-06-28T15:42:00Z" w16du:dateUtc="2026-06-28T14:42:00Z"/>
            </w:rPr>
          </w:rPrChange>
        </w:rPr>
        <w:pPrChange w:id="3650" w:author="Rachel Gonzalez" w:date="2026-07-12T20:18:00Z" w16du:dateUtc="2026-07-12T19:18:00Z">
          <w:pPr>
            <w:pStyle w:val="NormalWeb"/>
          </w:pPr>
        </w:pPrChange>
      </w:pPr>
      <w:ins w:id="3651" w:author="Michael Robinson" w:date="2026-06-28T15:42:00Z" w16du:dateUtc="2026-06-28T14:42:00Z">
        <w:del w:id="3652" w:author="Rachel Gonzalez" w:date="2026-07-12T20:18:00Z" w16du:dateUtc="2026-07-12T19:18:00Z">
          <w:r w:rsidRPr="00FD3FCD" w:rsidDel="00250FC0">
            <w:rPr>
              <w:rFonts w:asciiTheme="minorHAnsi" w:hAnsiTheme="minorHAnsi" w:cstheme="minorHAnsi"/>
              <w:sz w:val="22"/>
              <w:szCs w:val="22"/>
              <w:rPrChange w:id="3653" w:author="Rachel Gonzalez" w:date="2026-07-12T20:09:00Z" w16du:dateUtc="2026-07-12T19:09:00Z">
                <w:rPr/>
              </w:rPrChange>
            </w:rPr>
            <w:delText xml:space="preserve">• </w:delText>
          </w:r>
        </w:del>
        <w:r w:rsidRPr="00FD3FCD">
          <w:rPr>
            <w:rFonts w:asciiTheme="minorHAnsi" w:hAnsiTheme="minorHAnsi" w:cstheme="minorHAnsi"/>
            <w:sz w:val="22"/>
            <w:szCs w:val="22"/>
            <w:rPrChange w:id="3654" w:author="Rachel Gonzalez" w:date="2026-07-12T20:09:00Z" w16du:dateUtc="2026-07-12T19:09:00Z">
              <w:rPr/>
            </w:rPrChange>
          </w:rPr>
          <w:t>Review the use and impact of SEND funding.</w:t>
        </w:r>
      </w:ins>
    </w:p>
    <w:p w14:paraId="04F62A2A" w14:textId="77777777" w:rsidR="003814A4" w:rsidRPr="00FD3FCD" w:rsidRDefault="003814A4" w:rsidP="00250FC0">
      <w:pPr>
        <w:pStyle w:val="NormalWeb"/>
        <w:numPr>
          <w:ilvl w:val="0"/>
          <w:numId w:val="54"/>
        </w:numPr>
        <w:rPr>
          <w:ins w:id="3655" w:author="Michael Robinson" w:date="2026-06-28T15:42:00Z" w16du:dateUtc="2026-06-28T14:42:00Z"/>
          <w:rFonts w:asciiTheme="minorHAnsi" w:hAnsiTheme="minorHAnsi" w:cstheme="minorHAnsi"/>
          <w:sz w:val="22"/>
          <w:szCs w:val="22"/>
          <w:rPrChange w:id="3656" w:author="Rachel Gonzalez" w:date="2026-07-12T20:09:00Z" w16du:dateUtc="2026-07-12T19:09:00Z">
            <w:rPr>
              <w:ins w:id="3657" w:author="Michael Robinson" w:date="2026-06-28T15:42:00Z" w16du:dateUtc="2026-06-28T14:42:00Z"/>
            </w:rPr>
          </w:rPrChange>
        </w:rPr>
        <w:pPrChange w:id="3658" w:author="Rachel Gonzalez" w:date="2026-07-12T20:18:00Z" w16du:dateUtc="2026-07-12T19:18:00Z">
          <w:pPr>
            <w:pStyle w:val="NormalWeb"/>
          </w:pPr>
        </w:pPrChange>
      </w:pPr>
      <w:ins w:id="3659" w:author="Michael Robinson" w:date="2026-06-28T15:42:00Z" w16du:dateUtc="2026-06-28T14:42:00Z">
        <w:del w:id="3660" w:author="Rachel Gonzalez" w:date="2026-07-12T20:18:00Z" w16du:dateUtc="2026-07-12T19:18:00Z">
          <w:r w:rsidRPr="00FD3FCD" w:rsidDel="00250FC0">
            <w:rPr>
              <w:rFonts w:asciiTheme="minorHAnsi" w:hAnsiTheme="minorHAnsi" w:cstheme="minorHAnsi"/>
              <w:sz w:val="22"/>
              <w:szCs w:val="22"/>
              <w:rPrChange w:id="3661" w:author="Rachel Gonzalez" w:date="2026-07-12T20:09:00Z" w16du:dateUtc="2026-07-12T19:09:00Z">
                <w:rPr/>
              </w:rPrChange>
            </w:rPr>
            <w:lastRenderedPageBreak/>
            <w:delText xml:space="preserve">• </w:delText>
          </w:r>
        </w:del>
        <w:r w:rsidRPr="00FD3FCD">
          <w:rPr>
            <w:rFonts w:asciiTheme="minorHAnsi" w:hAnsiTheme="minorHAnsi" w:cstheme="minorHAnsi"/>
            <w:sz w:val="22"/>
            <w:szCs w:val="22"/>
            <w:rPrChange w:id="3662" w:author="Rachel Gonzalez" w:date="2026-07-12T20:09:00Z" w16du:dateUtc="2026-07-12T19:09:00Z">
              <w:rPr/>
            </w:rPrChange>
          </w:rPr>
          <w:t>Ensure statutory duties relating to SEND are fulfilled.</w:t>
        </w:r>
      </w:ins>
    </w:p>
    <w:p w14:paraId="72BC4E38" w14:textId="77777777" w:rsidR="003814A4" w:rsidRPr="00FD3FCD" w:rsidRDefault="003814A4" w:rsidP="00250FC0">
      <w:pPr>
        <w:pStyle w:val="NormalWeb"/>
        <w:numPr>
          <w:ilvl w:val="0"/>
          <w:numId w:val="54"/>
        </w:numPr>
        <w:rPr>
          <w:ins w:id="3663" w:author="Michael Robinson" w:date="2026-06-28T15:42:00Z" w16du:dateUtc="2026-06-28T14:42:00Z"/>
          <w:rFonts w:asciiTheme="minorHAnsi" w:hAnsiTheme="minorHAnsi" w:cstheme="minorHAnsi"/>
          <w:sz w:val="22"/>
          <w:szCs w:val="22"/>
          <w:rPrChange w:id="3664" w:author="Rachel Gonzalez" w:date="2026-07-12T20:09:00Z" w16du:dateUtc="2026-07-12T19:09:00Z">
            <w:rPr>
              <w:ins w:id="3665" w:author="Michael Robinson" w:date="2026-06-28T15:42:00Z" w16du:dateUtc="2026-06-28T14:42:00Z"/>
            </w:rPr>
          </w:rPrChange>
        </w:rPr>
        <w:pPrChange w:id="3666" w:author="Rachel Gonzalez" w:date="2026-07-12T20:18:00Z" w16du:dateUtc="2026-07-12T19:18:00Z">
          <w:pPr>
            <w:pStyle w:val="NormalWeb"/>
          </w:pPr>
        </w:pPrChange>
      </w:pPr>
      <w:ins w:id="3667" w:author="Michael Robinson" w:date="2026-06-28T15:42:00Z" w16du:dateUtc="2026-06-28T14:42:00Z">
        <w:del w:id="3668" w:author="Rachel Gonzalez" w:date="2026-07-12T20:18:00Z" w16du:dateUtc="2026-07-12T19:18:00Z">
          <w:r w:rsidRPr="00FD3FCD" w:rsidDel="00250FC0">
            <w:rPr>
              <w:rFonts w:asciiTheme="minorHAnsi" w:hAnsiTheme="minorHAnsi" w:cstheme="minorHAnsi"/>
              <w:sz w:val="22"/>
              <w:szCs w:val="22"/>
              <w:rPrChange w:id="3669" w:author="Rachel Gonzalez" w:date="2026-07-12T20:09:00Z" w16du:dateUtc="2026-07-12T19:09:00Z">
                <w:rPr/>
              </w:rPrChange>
            </w:rPr>
            <w:delText xml:space="preserve">• </w:delText>
          </w:r>
        </w:del>
        <w:r w:rsidRPr="00FD3FCD">
          <w:rPr>
            <w:rFonts w:asciiTheme="minorHAnsi" w:hAnsiTheme="minorHAnsi" w:cstheme="minorHAnsi"/>
            <w:sz w:val="22"/>
            <w:szCs w:val="22"/>
            <w:rPrChange w:id="3670" w:author="Rachel Gonzalez" w:date="2026-07-12T20:09:00Z" w16du:dateUtc="2026-07-12T19:09:00Z">
              <w:rPr/>
            </w:rPrChange>
          </w:rPr>
          <w:t>Provide appropriate support and constructive challenge to school leaders.</w:t>
        </w:r>
      </w:ins>
    </w:p>
    <w:p w14:paraId="3D11A6B1" w14:textId="0F9F969C" w:rsidR="003814A4" w:rsidRPr="00FD3FCD" w:rsidRDefault="003814A4" w:rsidP="00250FC0">
      <w:pPr>
        <w:pStyle w:val="NormalWeb"/>
        <w:numPr>
          <w:ilvl w:val="0"/>
          <w:numId w:val="54"/>
        </w:numPr>
        <w:rPr>
          <w:ins w:id="3671" w:author="Michael Robinson" w:date="2026-06-28T15:42:00Z" w16du:dateUtc="2026-06-28T14:42:00Z"/>
          <w:rFonts w:asciiTheme="minorHAnsi" w:hAnsiTheme="minorHAnsi" w:cstheme="minorHAnsi"/>
          <w:sz w:val="22"/>
          <w:szCs w:val="22"/>
          <w:rPrChange w:id="3672" w:author="Rachel Gonzalez" w:date="2026-07-12T20:09:00Z" w16du:dateUtc="2026-07-12T19:09:00Z">
            <w:rPr>
              <w:ins w:id="3673" w:author="Michael Robinson" w:date="2026-06-28T15:42:00Z" w16du:dateUtc="2026-06-28T14:42:00Z"/>
            </w:rPr>
          </w:rPrChange>
        </w:rPr>
        <w:pPrChange w:id="3674" w:author="Rachel Gonzalez" w:date="2026-07-12T20:18:00Z" w16du:dateUtc="2026-07-12T19:18:00Z">
          <w:pPr>
            <w:pStyle w:val="NormalWeb"/>
          </w:pPr>
        </w:pPrChange>
      </w:pPr>
      <w:ins w:id="3675" w:author="Michael Robinson" w:date="2026-06-28T15:42:00Z" w16du:dateUtc="2026-06-28T14:42:00Z">
        <w:del w:id="3676" w:author="Rachel Gonzalez" w:date="2026-07-12T20:18:00Z" w16du:dateUtc="2026-07-12T19:18:00Z">
          <w:r w:rsidRPr="00FD3FCD" w:rsidDel="00250FC0">
            <w:rPr>
              <w:rFonts w:asciiTheme="minorHAnsi" w:hAnsiTheme="minorHAnsi" w:cstheme="minorHAnsi"/>
              <w:sz w:val="22"/>
              <w:szCs w:val="22"/>
              <w:rPrChange w:id="3677" w:author="Rachel Gonzalez" w:date="2026-07-12T20:09:00Z" w16du:dateUtc="2026-07-12T19:09:00Z">
                <w:rPr/>
              </w:rPrChange>
            </w:rPr>
            <w:delText xml:space="preserve">• </w:delText>
          </w:r>
        </w:del>
        <w:r w:rsidRPr="00FD3FCD">
          <w:rPr>
            <w:rFonts w:asciiTheme="minorHAnsi" w:hAnsiTheme="minorHAnsi" w:cstheme="minorHAnsi"/>
            <w:sz w:val="22"/>
            <w:szCs w:val="22"/>
            <w:rPrChange w:id="3678" w:author="Rachel Gonzalez" w:date="2026-07-12T20:09:00Z" w16du:dateUtc="2026-07-12T19:09:00Z">
              <w:rPr/>
            </w:rPrChange>
          </w:rPr>
          <w:t>Report to the Governing Board on SEND provision and outcomes.</w:t>
        </w:r>
      </w:ins>
    </w:p>
    <w:p w14:paraId="2A4E6B84" w14:textId="2B94CB09" w:rsidR="009E04C1" w:rsidRPr="00FD3FCD" w:rsidDel="003814A4" w:rsidRDefault="009E04C1" w:rsidP="009E04C1">
      <w:pPr>
        <w:pStyle w:val="ListParagraph"/>
        <w:numPr>
          <w:ilvl w:val="0"/>
          <w:numId w:val="32"/>
        </w:numPr>
        <w:spacing w:after="240" w:line="240" w:lineRule="auto"/>
        <w:ind w:left="709"/>
        <w:jc w:val="left"/>
        <w:rPr>
          <w:del w:id="3679" w:author="Michael Robinson" w:date="2026-06-28T15:42:00Z" w16du:dateUtc="2026-06-28T14:42:00Z"/>
          <w:rFonts w:asciiTheme="minorHAnsi" w:hAnsiTheme="minorHAnsi" w:cstheme="minorHAnsi"/>
        </w:rPr>
      </w:pPr>
      <w:del w:id="3680" w:author="Michael Robinson" w:date="2026-06-28T15:42:00Z" w16du:dateUtc="2026-06-28T14:42:00Z">
        <w:r w:rsidRPr="00FD3FCD" w:rsidDel="003814A4">
          <w:rPr>
            <w:rFonts w:asciiTheme="minorHAnsi" w:hAnsiTheme="minorHAnsi" w:cstheme="minorHAnsi"/>
          </w:rPr>
          <w:delText>M</w:delText>
        </w:r>
        <w:r w:rsidRPr="00FD3FCD" w:rsidDel="003814A4">
          <w:rPr>
            <w:rFonts w:asciiTheme="minorHAnsi" w:hAnsiTheme="minorHAnsi" w:cstheme="minorHAnsi"/>
            <w:spacing w:val="-2"/>
          </w:rPr>
          <w:delText>e</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rPr>
          <w:delText xml:space="preserve">t </w:delText>
        </w:r>
        <w:r w:rsidRPr="00FD3FCD" w:rsidDel="003814A4">
          <w:rPr>
            <w:rFonts w:asciiTheme="minorHAnsi" w:hAnsiTheme="minorHAnsi" w:cstheme="minorHAnsi"/>
            <w:spacing w:val="-1"/>
          </w:rPr>
          <w:delText>w</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rPr>
          <w:delText>h</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rPr>
          <w:delText>he</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spacing w:val="-1"/>
          </w:rPr>
          <w:delText>S</w:delText>
        </w:r>
        <w:r w:rsidRPr="00FD3FCD" w:rsidDel="003814A4">
          <w:rPr>
            <w:rFonts w:asciiTheme="minorHAnsi" w:hAnsiTheme="minorHAnsi" w:cstheme="minorHAnsi"/>
          </w:rPr>
          <w:delText>E</w:delText>
        </w:r>
        <w:r w:rsidRPr="00FD3FCD" w:rsidDel="003814A4">
          <w:rPr>
            <w:rFonts w:asciiTheme="minorHAnsi" w:hAnsiTheme="minorHAnsi" w:cstheme="minorHAnsi"/>
            <w:spacing w:val="2"/>
          </w:rPr>
          <w:delText>N</w:delText>
        </w:r>
        <w:r w:rsidRPr="00FD3FCD" w:rsidDel="003814A4">
          <w:rPr>
            <w:rFonts w:asciiTheme="minorHAnsi" w:hAnsiTheme="minorHAnsi" w:cstheme="minorHAnsi"/>
          </w:rPr>
          <w:delText>D</w:delText>
        </w:r>
        <w:r w:rsidRPr="00FD3FCD" w:rsidDel="003814A4">
          <w:rPr>
            <w:rFonts w:asciiTheme="minorHAnsi" w:hAnsiTheme="minorHAnsi" w:cstheme="minorHAnsi"/>
            <w:spacing w:val="-1"/>
          </w:rPr>
          <w:delText>C</w:delText>
        </w:r>
        <w:r w:rsidRPr="00FD3FCD" w:rsidDel="003814A4">
          <w:rPr>
            <w:rFonts w:asciiTheme="minorHAnsi" w:hAnsiTheme="minorHAnsi" w:cstheme="minorHAnsi"/>
          </w:rPr>
          <w:delText>o</w:delText>
        </w:r>
      </w:del>
    </w:p>
    <w:p w14:paraId="1D7F5EA1" w14:textId="61BF202E" w:rsidR="009E04C1" w:rsidRPr="00FD3FCD" w:rsidDel="003814A4" w:rsidRDefault="009E04C1" w:rsidP="009E04C1">
      <w:pPr>
        <w:pStyle w:val="ListParagraph"/>
        <w:numPr>
          <w:ilvl w:val="0"/>
          <w:numId w:val="32"/>
        </w:numPr>
        <w:spacing w:after="240" w:line="240" w:lineRule="auto"/>
        <w:ind w:left="709"/>
        <w:jc w:val="left"/>
        <w:rPr>
          <w:del w:id="3681" w:author="Michael Robinson" w:date="2026-06-28T15:42:00Z" w16du:dateUtc="2026-06-28T14:42:00Z"/>
          <w:rFonts w:asciiTheme="minorHAnsi" w:hAnsiTheme="minorHAnsi" w:cstheme="minorHAnsi"/>
        </w:rPr>
      </w:pPr>
      <w:del w:id="3682" w:author="Michael Robinson" w:date="2026-06-28T15:42:00Z" w16du:dateUtc="2026-06-28T14:42:00Z">
        <w:r w:rsidRPr="00FD3FCD" w:rsidDel="003814A4">
          <w:rPr>
            <w:rFonts w:asciiTheme="minorHAnsi" w:hAnsiTheme="minorHAnsi" w:cstheme="minorHAnsi"/>
          </w:rPr>
          <w:delText>R</w:delText>
        </w:r>
        <w:r w:rsidRPr="00FD3FCD" w:rsidDel="003814A4">
          <w:rPr>
            <w:rFonts w:asciiTheme="minorHAnsi" w:hAnsiTheme="minorHAnsi" w:cstheme="minorHAnsi"/>
            <w:spacing w:val="-1"/>
          </w:rPr>
          <w:delText>a</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spacing w:val="2"/>
          </w:rPr>
          <w:delText>s</w:delText>
        </w:r>
        <w:r w:rsidRPr="00FD3FCD" w:rsidDel="003814A4">
          <w:rPr>
            <w:rFonts w:asciiTheme="minorHAnsi" w:hAnsiTheme="minorHAnsi" w:cstheme="minorHAnsi"/>
          </w:rPr>
          <w:delText>e</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spacing w:val="-1"/>
          </w:rPr>
          <w:delText>awa</w:delText>
        </w:r>
        <w:r w:rsidRPr="00FD3FCD" w:rsidDel="003814A4">
          <w:rPr>
            <w:rFonts w:asciiTheme="minorHAnsi" w:hAnsiTheme="minorHAnsi" w:cstheme="minorHAnsi"/>
            <w:spacing w:val="3"/>
          </w:rPr>
          <w:delText>r</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rPr>
          <w:delText>n</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spacing w:val="2"/>
          </w:rPr>
          <w:delText>s</w:delText>
        </w:r>
        <w:r w:rsidRPr="00FD3FCD" w:rsidDel="003814A4">
          <w:rPr>
            <w:rFonts w:asciiTheme="minorHAnsi" w:hAnsiTheme="minorHAnsi" w:cstheme="minorHAnsi"/>
          </w:rPr>
          <w:delText>s of</w:delText>
        </w:r>
        <w:r w:rsidRPr="00FD3FCD" w:rsidDel="003814A4">
          <w:rPr>
            <w:rFonts w:asciiTheme="minorHAnsi" w:hAnsiTheme="minorHAnsi" w:cstheme="minorHAnsi"/>
            <w:spacing w:val="-1"/>
          </w:rPr>
          <w:delText xml:space="preserve"> S</w:delText>
        </w:r>
        <w:r w:rsidRPr="00FD3FCD" w:rsidDel="003814A4">
          <w:rPr>
            <w:rFonts w:asciiTheme="minorHAnsi" w:hAnsiTheme="minorHAnsi" w:cstheme="minorHAnsi"/>
          </w:rPr>
          <w:delText>E</w:delText>
        </w:r>
        <w:r w:rsidRPr="00FD3FCD" w:rsidDel="003814A4">
          <w:rPr>
            <w:rFonts w:asciiTheme="minorHAnsi" w:hAnsiTheme="minorHAnsi" w:cstheme="minorHAnsi"/>
            <w:spacing w:val="2"/>
          </w:rPr>
          <w:delText>N</w:delText>
        </w:r>
        <w:r w:rsidRPr="00FD3FCD" w:rsidDel="003814A4">
          <w:rPr>
            <w:rFonts w:asciiTheme="minorHAnsi" w:hAnsiTheme="minorHAnsi" w:cstheme="minorHAnsi"/>
          </w:rPr>
          <w:delText>D</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rPr>
          <w:delText>n</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rPr>
          <w:delText>he</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rPr>
          <w:delText>go</w:delText>
        </w:r>
        <w:r w:rsidRPr="00FD3FCD" w:rsidDel="003814A4">
          <w:rPr>
            <w:rFonts w:asciiTheme="minorHAnsi" w:hAnsiTheme="minorHAnsi" w:cstheme="minorHAnsi"/>
            <w:spacing w:val="1"/>
          </w:rPr>
          <w:delText>v</w:delText>
        </w:r>
        <w:r w:rsidRPr="00FD3FCD" w:rsidDel="003814A4">
          <w:rPr>
            <w:rFonts w:asciiTheme="minorHAnsi" w:hAnsiTheme="minorHAnsi" w:cstheme="minorHAnsi"/>
            <w:spacing w:val="-1"/>
          </w:rPr>
          <w:delText>er</w:delText>
        </w:r>
        <w:r w:rsidRPr="00FD3FCD" w:rsidDel="003814A4">
          <w:rPr>
            <w:rFonts w:asciiTheme="minorHAnsi" w:hAnsiTheme="minorHAnsi" w:cstheme="minorHAnsi"/>
          </w:rPr>
          <w:delText>n</w:delText>
        </w:r>
        <w:r w:rsidRPr="00FD3FCD" w:rsidDel="003814A4">
          <w:rPr>
            <w:rFonts w:asciiTheme="minorHAnsi" w:hAnsiTheme="minorHAnsi" w:cstheme="minorHAnsi"/>
            <w:spacing w:val="2"/>
          </w:rPr>
          <w:delText>i</w:delText>
        </w:r>
        <w:r w:rsidRPr="00FD3FCD" w:rsidDel="003814A4">
          <w:rPr>
            <w:rFonts w:asciiTheme="minorHAnsi" w:hAnsiTheme="minorHAnsi" w:cstheme="minorHAnsi"/>
          </w:rPr>
          <w:delText>ng</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rPr>
          <w:delText>b</w:delText>
        </w:r>
        <w:r w:rsidRPr="00FD3FCD" w:rsidDel="003814A4">
          <w:rPr>
            <w:rFonts w:asciiTheme="minorHAnsi" w:hAnsiTheme="minorHAnsi" w:cstheme="minorHAnsi"/>
            <w:spacing w:val="4"/>
          </w:rPr>
          <w:delText>o</w:delText>
        </w:r>
        <w:r w:rsidRPr="00FD3FCD" w:rsidDel="003814A4">
          <w:rPr>
            <w:rFonts w:asciiTheme="minorHAnsi" w:hAnsiTheme="minorHAnsi" w:cstheme="minorHAnsi"/>
          </w:rPr>
          <w:delText>dy.</w:delText>
        </w:r>
      </w:del>
    </w:p>
    <w:p w14:paraId="3A5DF864" w14:textId="7B226FBC" w:rsidR="009E04C1" w:rsidRPr="00FD3FCD" w:rsidDel="003814A4" w:rsidRDefault="009E04C1" w:rsidP="009E04C1">
      <w:pPr>
        <w:pStyle w:val="ListParagraph"/>
        <w:numPr>
          <w:ilvl w:val="0"/>
          <w:numId w:val="32"/>
        </w:numPr>
        <w:spacing w:after="240" w:line="240" w:lineRule="auto"/>
        <w:ind w:left="709"/>
        <w:jc w:val="left"/>
        <w:rPr>
          <w:del w:id="3683" w:author="Michael Robinson" w:date="2026-06-28T15:42:00Z" w16du:dateUtc="2026-06-28T14:42:00Z"/>
          <w:rFonts w:asciiTheme="minorHAnsi" w:hAnsiTheme="minorHAnsi" w:cstheme="minorHAnsi"/>
        </w:rPr>
      </w:pPr>
      <w:del w:id="3684" w:author="Michael Robinson" w:date="2026-06-28T15:42:00Z" w16du:dateUtc="2026-06-28T14:42:00Z">
        <w:r w:rsidRPr="00FD3FCD" w:rsidDel="003814A4">
          <w:rPr>
            <w:rFonts w:asciiTheme="minorHAnsi" w:hAnsiTheme="minorHAnsi" w:cstheme="minorHAnsi"/>
          </w:rPr>
          <w:delText>Be</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rPr>
          <w:delText>p</w:delText>
        </w:r>
        <w:r w:rsidRPr="00FD3FCD" w:rsidDel="003814A4">
          <w:rPr>
            <w:rFonts w:asciiTheme="minorHAnsi" w:hAnsiTheme="minorHAnsi" w:cstheme="minorHAnsi"/>
            <w:spacing w:val="-1"/>
          </w:rPr>
          <w:delText>a</w:delText>
        </w:r>
        <w:r w:rsidRPr="00FD3FCD" w:rsidDel="003814A4">
          <w:rPr>
            <w:rFonts w:asciiTheme="minorHAnsi" w:hAnsiTheme="minorHAnsi" w:cstheme="minorHAnsi"/>
            <w:spacing w:val="3"/>
          </w:rPr>
          <w:delText>r</w:delText>
        </w:r>
        <w:r w:rsidRPr="00FD3FCD" w:rsidDel="003814A4">
          <w:rPr>
            <w:rFonts w:asciiTheme="minorHAnsi" w:hAnsiTheme="minorHAnsi" w:cstheme="minorHAnsi"/>
          </w:rPr>
          <w:delText>t</w:delText>
        </w:r>
        <w:r w:rsidRPr="00FD3FCD" w:rsidDel="003814A4">
          <w:rPr>
            <w:rFonts w:asciiTheme="minorHAnsi" w:hAnsiTheme="minorHAnsi" w:cstheme="minorHAnsi"/>
            <w:spacing w:val="-4"/>
          </w:rPr>
          <w:delText xml:space="preserve"> </w:delText>
        </w:r>
        <w:r w:rsidRPr="00FD3FCD" w:rsidDel="003814A4">
          <w:rPr>
            <w:rFonts w:asciiTheme="minorHAnsi" w:hAnsiTheme="minorHAnsi" w:cstheme="minorHAnsi"/>
          </w:rPr>
          <w:delText>of</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rPr>
          <w:delText>he</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spacing w:val="-1"/>
          </w:rPr>
          <w:delText>re</w:delText>
        </w:r>
        <w:r w:rsidRPr="00FD3FCD" w:rsidDel="003814A4">
          <w:rPr>
            <w:rFonts w:asciiTheme="minorHAnsi" w:hAnsiTheme="minorHAnsi" w:cstheme="minorHAnsi"/>
          </w:rPr>
          <w:delText>v</w:delText>
        </w:r>
        <w:r w:rsidRPr="00FD3FCD" w:rsidDel="003814A4">
          <w:rPr>
            <w:rFonts w:asciiTheme="minorHAnsi" w:hAnsiTheme="minorHAnsi" w:cstheme="minorHAnsi"/>
            <w:spacing w:val="2"/>
          </w:rPr>
          <w:delText>i</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rPr>
          <w:delText>w</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rPr>
          <w:delText>of</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rPr>
          <w:delText>he</w:delText>
        </w:r>
        <w:r w:rsidRPr="00FD3FCD" w:rsidDel="003814A4">
          <w:rPr>
            <w:rFonts w:asciiTheme="minorHAnsi" w:hAnsiTheme="minorHAnsi" w:cstheme="minorHAnsi"/>
            <w:spacing w:val="1"/>
          </w:rPr>
          <w:delText xml:space="preserve"> Local Offer/</w:delText>
        </w:r>
        <w:r w:rsidRPr="00FD3FCD" w:rsidDel="003814A4">
          <w:rPr>
            <w:rFonts w:asciiTheme="minorHAnsi" w:hAnsiTheme="minorHAnsi" w:cstheme="minorHAnsi"/>
            <w:spacing w:val="-1"/>
          </w:rPr>
          <w:delText>S</w:delText>
        </w:r>
        <w:r w:rsidRPr="00FD3FCD" w:rsidDel="003814A4">
          <w:rPr>
            <w:rFonts w:asciiTheme="minorHAnsi" w:hAnsiTheme="minorHAnsi" w:cstheme="minorHAnsi"/>
          </w:rPr>
          <w:delText>EN I</w:delText>
        </w:r>
        <w:r w:rsidRPr="00FD3FCD" w:rsidDel="003814A4">
          <w:rPr>
            <w:rFonts w:asciiTheme="minorHAnsi" w:hAnsiTheme="minorHAnsi" w:cstheme="minorHAnsi"/>
            <w:spacing w:val="1"/>
          </w:rPr>
          <w:delText>nf</w:delText>
        </w:r>
        <w:r w:rsidRPr="00FD3FCD" w:rsidDel="003814A4">
          <w:rPr>
            <w:rFonts w:asciiTheme="minorHAnsi" w:hAnsiTheme="minorHAnsi" w:cstheme="minorHAnsi"/>
          </w:rPr>
          <w:delText>o</w:delText>
        </w:r>
        <w:r w:rsidRPr="00FD3FCD" w:rsidDel="003814A4">
          <w:rPr>
            <w:rFonts w:asciiTheme="minorHAnsi" w:hAnsiTheme="minorHAnsi" w:cstheme="minorHAnsi"/>
            <w:spacing w:val="-1"/>
          </w:rPr>
          <w:delText>r</w:delText>
        </w:r>
        <w:r w:rsidRPr="00FD3FCD" w:rsidDel="003814A4">
          <w:rPr>
            <w:rFonts w:asciiTheme="minorHAnsi" w:hAnsiTheme="minorHAnsi" w:cstheme="minorHAnsi"/>
          </w:rPr>
          <w:delText>m</w:delText>
        </w:r>
        <w:r w:rsidRPr="00FD3FCD" w:rsidDel="003814A4">
          <w:rPr>
            <w:rFonts w:asciiTheme="minorHAnsi" w:hAnsiTheme="minorHAnsi" w:cstheme="minorHAnsi"/>
            <w:spacing w:val="-1"/>
          </w:rPr>
          <w:delText>a</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rPr>
          <w:delText>on</w:delText>
        </w:r>
        <w:r w:rsidRPr="00FD3FCD" w:rsidDel="003814A4">
          <w:rPr>
            <w:rFonts w:asciiTheme="minorHAnsi" w:hAnsiTheme="minorHAnsi" w:cstheme="minorHAnsi"/>
            <w:spacing w:val="2"/>
          </w:rPr>
          <w:delText xml:space="preserve"> </w:delText>
        </w:r>
        <w:r w:rsidRPr="00FD3FCD" w:rsidDel="003814A4">
          <w:rPr>
            <w:rFonts w:asciiTheme="minorHAnsi" w:hAnsiTheme="minorHAnsi" w:cstheme="minorHAnsi"/>
          </w:rPr>
          <w:delText>R</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rPr>
          <w:delText>port</w:delText>
        </w:r>
      </w:del>
    </w:p>
    <w:p w14:paraId="420EED1E" w14:textId="350634F7" w:rsidR="009E04C1" w:rsidRPr="00FD3FCD" w:rsidDel="003814A4" w:rsidRDefault="009E04C1" w:rsidP="009E04C1">
      <w:pPr>
        <w:pStyle w:val="ListParagraph"/>
        <w:numPr>
          <w:ilvl w:val="0"/>
          <w:numId w:val="32"/>
        </w:numPr>
        <w:tabs>
          <w:tab w:val="left" w:pos="840"/>
        </w:tabs>
        <w:spacing w:after="240" w:line="268" w:lineRule="auto"/>
        <w:ind w:left="709" w:right="520"/>
        <w:jc w:val="left"/>
        <w:rPr>
          <w:del w:id="3685" w:author="Michael Robinson" w:date="2026-06-28T15:42:00Z" w16du:dateUtc="2026-06-28T14:42:00Z"/>
          <w:rFonts w:asciiTheme="minorHAnsi" w:hAnsiTheme="minorHAnsi" w:cstheme="minorHAnsi"/>
        </w:rPr>
      </w:pPr>
      <w:del w:id="3686" w:author="Michael Robinson" w:date="2026-06-28T15:42:00Z" w16du:dateUtc="2026-06-28T14:42:00Z">
        <w:r w:rsidRPr="00FD3FCD" w:rsidDel="003814A4">
          <w:rPr>
            <w:rFonts w:asciiTheme="minorHAnsi" w:hAnsiTheme="minorHAnsi" w:cstheme="minorHAnsi"/>
            <w:spacing w:val="-1"/>
          </w:rPr>
          <w:delText>Ha</w:delText>
        </w:r>
        <w:r w:rsidRPr="00FD3FCD" w:rsidDel="003814A4">
          <w:rPr>
            <w:rFonts w:asciiTheme="minorHAnsi" w:hAnsiTheme="minorHAnsi" w:cstheme="minorHAnsi"/>
          </w:rPr>
          <w:delText>ve</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rPr>
          <w:delText>kno</w:delText>
        </w:r>
        <w:r w:rsidRPr="00FD3FCD" w:rsidDel="003814A4">
          <w:rPr>
            <w:rFonts w:asciiTheme="minorHAnsi" w:hAnsiTheme="minorHAnsi" w:cstheme="minorHAnsi"/>
            <w:spacing w:val="-1"/>
          </w:rPr>
          <w:delText>w</w:delText>
        </w:r>
        <w:r w:rsidRPr="00FD3FCD" w:rsidDel="003814A4">
          <w:rPr>
            <w:rFonts w:asciiTheme="minorHAnsi" w:hAnsiTheme="minorHAnsi" w:cstheme="minorHAnsi"/>
            <w:spacing w:val="1"/>
          </w:rPr>
          <w:delText>l</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rPr>
          <w:delText>d</w:delText>
        </w:r>
        <w:r w:rsidRPr="00FD3FCD" w:rsidDel="003814A4">
          <w:rPr>
            <w:rFonts w:asciiTheme="minorHAnsi" w:hAnsiTheme="minorHAnsi" w:cstheme="minorHAnsi"/>
            <w:spacing w:val="5"/>
          </w:rPr>
          <w:delText>g</w:delText>
        </w:r>
        <w:r w:rsidRPr="00FD3FCD" w:rsidDel="003814A4">
          <w:rPr>
            <w:rFonts w:asciiTheme="minorHAnsi" w:hAnsiTheme="minorHAnsi" w:cstheme="minorHAnsi"/>
          </w:rPr>
          <w:delText>e</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rPr>
          <w:delText>of</w:delText>
        </w:r>
        <w:r w:rsidRPr="00FD3FCD" w:rsidDel="003814A4">
          <w:rPr>
            <w:rFonts w:asciiTheme="minorHAnsi" w:hAnsiTheme="minorHAnsi" w:cstheme="minorHAnsi"/>
            <w:spacing w:val="3"/>
          </w:rPr>
          <w:delText xml:space="preserve"> </w:delText>
        </w:r>
        <w:r w:rsidRPr="00FD3FCD" w:rsidDel="003814A4">
          <w:rPr>
            <w:rFonts w:asciiTheme="minorHAnsi" w:hAnsiTheme="minorHAnsi" w:cstheme="minorHAnsi"/>
            <w:spacing w:val="-1"/>
          </w:rPr>
          <w:delText>S</w:delText>
        </w:r>
        <w:r w:rsidRPr="00FD3FCD" w:rsidDel="003814A4">
          <w:rPr>
            <w:rFonts w:asciiTheme="minorHAnsi" w:hAnsiTheme="minorHAnsi" w:cstheme="minorHAnsi"/>
          </w:rPr>
          <w:delText>END pro</w:delText>
        </w:r>
        <w:r w:rsidRPr="00FD3FCD" w:rsidDel="003814A4">
          <w:rPr>
            <w:rFonts w:asciiTheme="minorHAnsi" w:hAnsiTheme="minorHAnsi" w:cstheme="minorHAnsi"/>
            <w:spacing w:val="-1"/>
          </w:rPr>
          <w:delText>ce</w:delText>
        </w:r>
        <w:r w:rsidRPr="00FD3FCD" w:rsidDel="003814A4">
          <w:rPr>
            <w:rFonts w:asciiTheme="minorHAnsi" w:hAnsiTheme="minorHAnsi" w:cstheme="minorHAnsi"/>
            <w:spacing w:val="2"/>
          </w:rPr>
          <w:delText>ss</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rPr>
          <w:delText xml:space="preserve">s </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rPr>
          <w:delText>n</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spacing w:val="2"/>
          </w:rPr>
          <w:delText>s</w:delText>
        </w:r>
        <w:r w:rsidRPr="00FD3FCD" w:rsidDel="003814A4">
          <w:rPr>
            <w:rFonts w:asciiTheme="minorHAnsi" w:hAnsiTheme="minorHAnsi" w:cstheme="minorHAnsi"/>
            <w:spacing w:val="-1"/>
          </w:rPr>
          <w:delText>c</w:delText>
        </w:r>
        <w:r w:rsidRPr="00FD3FCD" w:rsidDel="003814A4">
          <w:rPr>
            <w:rFonts w:asciiTheme="minorHAnsi" w:hAnsiTheme="minorHAnsi" w:cstheme="minorHAnsi"/>
          </w:rPr>
          <w:delText xml:space="preserve">hool </w:delText>
        </w:r>
        <w:r w:rsidRPr="00FD3FCD" w:rsidDel="003814A4">
          <w:rPr>
            <w:rFonts w:asciiTheme="minorHAnsi" w:hAnsiTheme="minorHAnsi" w:cstheme="minorHAnsi"/>
            <w:spacing w:val="-1"/>
          </w:rPr>
          <w:delText>re</w:delText>
        </w:r>
        <w:r w:rsidRPr="00FD3FCD" w:rsidDel="003814A4">
          <w:rPr>
            <w:rFonts w:asciiTheme="minorHAnsi" w:hAnsiTheme="minorHAnsi" w:cstheme="minorHAnsi"/>
          </w:rPr>
          <w:delText>g</w:delText>
        </w:r>
        <w:r w:rsidRPr="00FD3FCD" w:rsidDel="003814A4">
          <w:rPr>
            <w:rFonts w:asciiTheme="minorHAnsi" w:hAnsiTheme="minorHAnsi" w:cstheme="minorHAnsi"/>
            <w:spacing w:val="-1"/>
          </w:rPr>
          <w:delText>ar</w:delText>
        </w:r>
        <w:r w:rsidRPr="00FD3FCD" w:rsidDel="003814A4">
          <w:rPr>
            <w:rFonts w:asciiTheme="minorHAnsi" w:hAnsiTheme="minorHAnsi" w:cstheme="minorHAnsi"/>
          </w:rPr>
          <w:delText>d</w:delText>
        </w:r>
        <w:r w:rsidRPr="00FD3FCD" w:rsidDel="003814A4">
          <w:rPr>
            <w:rFonts w:asciiTheme="minorHAnsi" w:hAnsiTheme="minorHAnsi" w:cstheme="minorHAnsi"/>
            <w:spacing w:val="2"/>
          </w:rPr>
          <w:delText>i</w:delText>
        </w:r>
        <w:r w:rsidRPr="00FD3FCD" w:rsidDel="003814A4">
          <w:rPr>
            <w:rFonts w:asciiTheme="minorHAnsi" w:hAnsiTheme="minorHAnsi" w:cstheme="minorHAnsi"/>
          </w:rPr>
          <w:delText>ng</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spacing w:val="1"/>
          </w:rPr>
          <w:delText>f</w:delText>
        </w:r>
        <w:r w:rsidRPr="00FD3FCD" w:rsidDel="003814A4">
          <w:rPr>
            <w:rFonts w:asciiTheme="minorHAnsi" w:hAnsiTheme="minorHAnsi" w:cstheme="minorHAnsi"/>
          </w:rPr>
          <w:delText>u</w:delText>
        </w:r>
        <w:r w:rsidRPr="00FD3FCD" w:rsidDel="003814A4">
          <w:rPr>
            <w:rFonts w:asciiTheme="minorHAnsi" w:hAnsiTheme="minorHAnsi" w:cstheme="minorHAnsi"/>
            <w:spacing w:val="1"/>
          </w:rPr>
          <w:delText>n</w:delText>
        </w:r>
        <w:r w:rsidRPr="00FD3FCD" w:rsidDel="003814A4">
          <w:rPr>
            <w:rFonts w:asciiTheme="minorHAnsi" w:hAnsiTheme="minorHAnsi" w:cstheme="minorHAnsi"/>
          </w:rPr>
          <w:delText>d</w:delText>
        </w:r>
        <w:r w:rsidRPr="00FD3FCD" w:rsidDel="003814A4">
          <w:rPr>
            <w:rFonts w:asciiTheme="minorHAnsi" w:hAnsiTheme="minorHAnsi" w:cstheme="minorHAnsi"/>
            <w:spacing w:val="2"/>
          </w:rPr>
          <w:delText>i</w:delText>
        </w:r>
        <w:r w:rsidRPr="00FD3FCD" w:rsidDel="003814A4">
          <w:rPr>
            <w:rFonts w:asciiTheme="minorHAnsi" w:hAnsiTheme="minorHAnsi" w:cstheme="minorHAnsi"/>
          </w:rPr>
          <w:delText>n</w:delText>
        </w:r>
        <w:r w:rsidRPr="00FD3FCD" w:rsidDel="003814A4">
          <w:rPr>
            <w:rFonts w:asciiTheme="minorHAnsi" w:hAnsiTheme="minorHAnsi" w:cstheme="minorHAnsi"/>
            <w:spacing w:val="1"/>
          </w:rPr>
          <w:delText>g</w:delText>
        </w:r>
        <w:r w:rsidRPr="00FD3FCD" w:rsidDel="003814A4">
          <w:rPr>
            <w:rFonts w:asciiTheme="minorHAnsi" w:hAnsiTheme="minorHAnsi" w:cstheme="minorHAnsi"/>
          </w:rPr>
          <w:delText>,</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rPr>
          <w:delText>d</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rPr>
          <w:delText>n</w:delText>
        </w:r>
        <w:r w:rsidRPr="00FD3FCD" w:rsidDel="003814A4">
          <w:rPr>
            <w:rFonts w:asciiTheme="minorHAnsi" w:hAnsiTheme="minorHAnsi" w:cstheme="minorHAnsi"/>
            <w:spacing w:val="-1"/>
          </w:rPr>
          <w:delText>t</w:delText>
        </w:r>
        <w:r w:rsidRPr="00FD3FCD" w:rsidDel="003814A4">
          <w:rPr>
            <w:rFonts w:asciiTheme="minorHAnsi" w:hAnsiTheme="minorHAnsi" w:cstheme="minorHAnsi"/>
            <w:spacing w:val="1"/>
          </w:rPr>
          <w:delText>ifi</w:delText>
        </w:r>
        <w:r w:rsidRPr="00FD3FCD" w:rsidDel="003814A4">
          <w:rPr>
            <w:rFonts w:asciiTheme="minorHAnsi" w:hAnsiTheme="minorHAnsi" w:cstheme="minorHAnsi"/>
            <w:spacing w:val="-1"/>
          </w:rPr>
          <w:delText>ca</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rPr>
          <w:delText>on</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rPr>
          <w:delText>of</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rPr>
          <w:delText>p</w:delText>
        </w:r>
        <w:r w:rsidRPr="00FD3FCD" w:rsidDel="003814A4">
          <w:rPr>
            <w:rFonts w:asciiTheme="minorHAnsi" w:hAnsiTheme="minorHAnsi" w:cstheme="minorHAnsi"/>
            <w:spacing w:val="1"/>
          </w:rPr>
          <w:delText>u</w:delText>
        </w:r>
        <w:r w:rsidRPr="00FD3FCD" w:rsidDel="003814A4">
          <w:rPr>
            <w:rFonts w:asciiTheme="minorHAnsi" w:hAnsiTheme="minorHAnsi" w:cstheme="minorHAnsi"/>
          </w:rPr>
          <w:delText>p</w:delText>
        </w:r>
        <w:r w:rsidRPr="00FD3FCD" w:rsidDel="003814A4">
          <w:rPr>
            <w:rFonts w:asciiTheme="minorHAnsi" w:hAnsiTheme="minorHAnsi" w:cstheme="minorHAnsi"/>
            <w:spacing w:val="2"/>
          </w:rPr>
          <w:delText>i</w:delText>
        </w:r>
        <w:r w:rsidRPr="00FD3FCD" w:rsidDel="003814A4">
          <w:rPr>
            <w:rFonts w:asciiTheme="minorHAnsi" w:hAnsiTheme="minorHAnsi" w:cstheme="minorHAnsi"/>
            <w:spacing w:val="-3"/>
          </w:rPr>
          <w:delText>l</w:delText>
        </w:r>
        <w:r w:rsidRPr="00FD3FCD" w:rsidDel="003814A4">
          <w:rPr>
            <w:rFonts w:asciiTheme="minorHAnsi" w:hAnsiTheme="minorHAnsi" w:cstheme="minorHAnsi"/>
          </w:rPr>
          <w:delText xml:space="preserve">s </w:delText>
        </w:r>
        <w:r w:rsidRPr="00FD3FCD" w:rsidDel="003814A4">
          <w:rPr>
            <w:rFonts w:asciiTheme="minorHAnsi" w:hAnsiTheme="minorHAnsi" w:cstheme="minorHAnsi"/>
            <w:spacing w:val="-1"/>
          </w:rPr>
          <w:delText>w</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rPr>
          <w:delText>h</w:delText>
        </w:r>
        <w:r w:rsidRPr="00FD3FCD" w:rsidDel="003814A4">
          <w:rPr>
            <w:rFonts w:asciiTheme="minorHAnsi" w:hAnsiTheme="minorHAnsi" w:cstheme="minorHAnsi"/>
            <w:spacing w:val="-1"/>
          </w:rPr>
          <w:delText xml:space="preserve"> S</w:delText>
        </w:r>
        <w:r w:rsidRPr="00FD3FCD" w:rsidDel="003814A4">
          <w:rPr>
            <w:rFonts w:asciiTheme="minorHAnsi" w:hAnsiTheme="minorHAnsi" w:cstheme="minorHAnsi"/>
          </w:rPr>
          <w:delText>E</w:delText>
        </w:r>
        <w:r w:rsidRPr="00FD3FCD" w:rsidDel="003814A4">
          <w:rPr>
            <w:rFonts w:asciiTheme="minorHAnsi" w:hAnsiTheme="minorHAnsi" w:cstheme="minorHAnsi"/>
            <w:spacing w:val="2"/>
          </w:rPr>
          <w:delText>ND</w:delText>
        </w:r>
        <w:r w:rsidRPr="00FD3FCD" w:rsidDel="003814A4">
          <w:rPr>
            <w:rFonts w:asciiTheme="minorHAnsi" w:hAnsiTheme="minorHAnsi" w:cstheme="minorHAnsi"/>
          </w:rPr>
          <w:delText>, mo</w:delText>
        </w:r>
        <w:r w:rsidRPr="00FD3FCD" w:rsidDel="003814A4">
          <w:rPr>
            <w:rFonts w:asciiTheme="minorHAnsi" w:hAnsiTheme="minorHAnsi" w:cstheme="minorHAnsi"/>
            <w:spacing w:val="1"/>
          </w:rPr>
          <w:delText>ni</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rPr>
          <w:delText>o</w:delText>
        </w:r>
        <w:r w:rsidRPr="00FD3FCD" w:rsidDel="003814A4">
          <w:rPr>
            <w:rFonts w:asciiTheme="minorHAnsi" w:hAnsiTheme="minorHAnsi" w:cstheme="minorHAnsi"/>
            <w:spacing w:val="-1"/>
          </w:rPr>
          <w:delText>r</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rPr>
          <w:delText>ng</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rPr>
          <w:delText>of</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rPr>
          <w:delText>progr</w:delText>
        </w:r>
        <w:r w:rsidRPr="00FD3FCD" w:rsidDel="003814A4">
          <w:rPr>
            <w:rFonts w:asciiTheme="minorHAnsi" w:hAnsiTheme="minorHAnsi" w:cstheme="minorHAnsi"/>
            <w:spacing w:val="-2"/>
          </w:rPr>
          <w:delText>e</w:delText>
        </w:r>
        <w:r w:rsidRPr="00FD3FCD" w:rsidDel="003814A4">
          <w:rPr>
            <w:rFonts w:asciiTheme="minorHAnsi" w:hAnsiTheme="minorHAnsi" w:cstheme="minorHAnsi"/>
            <w:spacing w:val="2"/>
          </w:rPr>
          <w:delText>s</w:delText>
        </w:r>
        <w:r w:rsidRPr="00FD3FCD" w:rsidDel="003814A4">
          <w:rPr>
            <w:rFonts w:asciiTheme="minorHAnsi" w:hAnsiTheme="minorHAnsi" w:cstheme="minorHAnsi"/>
          </w:rPr>
          <w:delText xml:space="preserve">s </w:delText>
        </w:r>
        <w:r w:rsidRPr="00FD3FCD" w:rsidDel="003814A4">
          <w:rPr>
            <w:rFonts w:asciiTheme="minorHAnsi" w:hAnsiTheme="minorHAnsi" w:cstheme="minorHAnsi"/>
            <w:spacing w:val="-1"/>
          </w:rPr>
          <w:delText>a</w:delText>
        </w:r>
        <w:r w:rsidRPr="00FD3FCD" w:rsidDel="003814A4">
          <w:rPr>
            <w:rFonts w:asciiTheme="minorHAnsi" w:hAnsiTheme="minorHAnsi" w:cstheme="minorHAnsi"/>
          </w:rPr>
          <w:delText>nd</w:delText>
        </w:r>
        <w:r w:rsidRPr="00FD3FCD" w:rsidDel="003814A4">
          <w:rPr>
            <w:rFonts w:asciiTheme="minorHAnsi" w:hAnsiTheme="minorHAnsi" w:cstheme="minorHAnsi"/>
            <w:spacing w:val="-1"/>
          </w:rPr>
          <w:delText xml:space="preserve"> a</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spacing w:val="-1"/>
          </w:rPr>
          <w:delText>a</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rPr>
          <w:delText>nm</w:delText>
        </w:r>
        <w:r w:rsidRPr="00FD3FCD" w:rsidDel="003814A4">
          <w:rPr>
            <w:rFonts w:asciiTheme="minorHAnsi" w:hAnsiTheme="minorHAnsi" w:cstheme="minorHAnsi"/>
            <w:spacing w:val="-1"/>
          </w:rPr>
          <w:delText>e</w:delText>
        </w:r>
        <w:r w:rsidRPr="00FD3FCD" w:rsidDel="003814A4">
          <w:rPr>
            <w:rFonts w:asciiTheme="minorHAnsi" w:hAnsiTheme="minorHAnsi" w:cstheme="minorHAnsi"/>
          </w:rPr>
          <w:delText>nt</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rPr>
          <w:delText>of</w:delText>
        </w:r>
        <w:r w:rsidRPr="00FD3FCD" w:rsidDel="003814A4">
          <w:rPr>
            <w:rFonts w:asciiTheme="minorHAnsi" w:hAnsiTheme="minorHAnsi" w:cstheme="minorHAnsi"/>
            <w:spacing w:val="-1"/>
          </w:rPr>
          <w:delText xml:space="preserve"> </w:delText>
        </w:r>
        <w:r w:rsidRPr="00FD3FCD" w:rsidDel="003814A4">
          <w:rPr>
            <w:rFonts w:asciiTheme="minorHAnsi" w:hAnsiTheme="minorHAnsi" w:cstheme="minorHAnsi"/>
          </w:rPr>
          <w:delText>p</w:delText>
        </w:r>
        <w:r w:rsidRPr="00FD3FCD" w:rsidDel="003814A4">
          <w:rPr>
            <w:rFonts w:asciiTheme="minorHAnsi" w:hAnsiTheme="minorHAnsi" w:cstheme="minorHAnsi"/>
            <w:spacing w:val="5"/>
          </w:rPr>
          <w:delText>u</w:delText>
        </w:r>
        <w:r w:rsidRPr="00FD3FCD" w:rsidDel="003814A4">
          <w:rPr>
            <w:rFonts w:asciiTheme="minorHAnsi" w:hAnsiTheme="minorHAnsi" w:cstheme="minorHAnsi"/>
          </w:rPr>
          <w:delText>p</w:delText>
        </w:r>
        <w:r w:rsidRPr="00FD3FCD" w:rsidDel="003814A4">
          <w:rPr>
            <w:rFonts w:asciiTheme="minorHAnsi" w:hAnsiTheme="minorHAnsi" w:cstheme="minorHAnsi"/>
            <w:spacing w:val="2"/>
          </w:rPr>
          <w:delText>i</w:delText>
        </w:r>
        <w:r w:rsidRPr="00FD3FCD" w:rsidDel="003814A4">
          <w:rPr>
            <w:rFonts w:asciiTheme="minorHAnsi" w:hAnsiTheme="minorHAnsi" w:cstheme="minorHAnsi"/>
            <w:spacing w:val="1"/>
          </w:rPr>
          <w:delText>l</w:delText>
        </w:r>
        <w:r w:rsidRPr="00FD3FCD" w:rsidDel="003814A4">
          <w:rPr>
            <w:rFonts w:asciiTheme="minorHAnsi" w:hAnsiTheme="minorHAnsi" w:cstheme="minorHAnsi"/>
          </w:rPr>
          <w:delText xml:space="preserve">s </w:delText>
        </w:r>
        <w:r w:rsidRPr="00FD3FCD" w:rsidDel="003814A4">
          <w:rPr>
            <w:rFonts w:asciiTheme="minorHAnsi" w:hAnsiTheme="minorHAnsi" w:cstheme="minorHAnsi"/>
            <w:spacing w:val="-1"/>
          </w:rPr>
          <w:delText>w</w:delText>
        </w:r>
        <w:r w:rsidRPr="00FD3FCD" w:rsidDel="003814A4">
          <w:rPr>
            <w:rFonts w:asciiTheme="minorHAnsi" w:hAnsiTheme="minorHAnsi" w:cstheme="minorHAnsi"/>
            <w:spacing w:val="1"/>
          </w:rPr>
          <w:delText>i</w:delText>
        </w:r>
        <w:r w:rsidRPr="00FD3FCD" w:rsidDel="003814A4">
          <w:rPr>
            <w:rFonts w:asciiTheme="minorHAnsi" w:hAnsiTheme="minorHAnsi" w:cstheme="minorHAnsi"/>
            <w:spacing w:val="-2"/>
          </w:rPr>
          <w:delText>t</w:delText>
        </w:r>
        <w:r w:rsidRPr="00FD3FCD" w:rsidDel="003814A4">
          <w:rPr>
            <w:rFonts w:asciiTheme="minorHAnsi" w:hAnsiTheme="minorHAnsi" w:cstheme="minorHAnsi"/>
          </w:rPr>
          <w:delText>h</w:delText>
        </w:r>
        <w:r w:rsidRPr="00FD3FCD" w:rsidDel="003814A4">
          <w:rPr>
            <w:rFonts w:asciiTheme="minorHAnsi" w:hAnsiTheme="minorHAnsi" w:cstheme="minorHAnsi"/>
            <w:spacing w:val="-1"/>
          </w:rPr>
          <w:delText xml:space="preserve"> S</w:delText>
        </w:r>
        <w:r w:rsidRPr="00FD3FCD" w:rsidDel="003814A4">
          <w:rPr>
            <w:rFonts w:asciiTheme="minorHAnsi" w:hAnsiTheme="minorHAnsi" w:cstheme="minorHAnsi"/>
          </w:rPr>
          <w:delText>END.</w:delText>
        </w:r>
      </w:del>
    </w:p>
    <w:p w14:paraId="51AB7B1A" w14:textId="77777777" w:rsidR="009E04C1" w:rsidRPr="00FD3FCD" w:rsidRDefault="009E04C1" w:rsidP="009E04C1">
      <w:pPr>
        <w:spacing w:after="240"/>
        <w:ind w:left="142"/>
        <w:rPr>
          <w:rFonts w:asciiTheme="minorHAnsi" w:hAnsiTheme="minorHAnsi" w:cstheme="minorHAnsi"/>
          <w:rPrChange w:id="3687" w:author="Rachel Gonzalez" w:date="2026-07-12T20:09:00Z" w16du:dateUtc="2026-07-12T19:09:00Z">
            <w:rPr/>
          </w:rPrChange>
        </w:rPr>
      </w:pPr>
      <w:r w:rsidRPr="00FD3FCD">
        <w:rPr>
          <w:rFonts w:asciiTheme="minorHAnsi" w:hAnsiTheme="minorHAnsi" w:cstheme="minorHAnsi"/>
          <w:b/>
          <w:spacing w:val="-1"/>
          <w:rPrChange w:id="3688" w:author="Rachel Gonzalez" w:date="2026-07-12T20:09:00Z" w16du:dateUtc="2026-07-12T19:09:00Z">
            <w:rPr>
              <w:b/>
              <w:spacing w:val="-1"/>
            </w:rPr>
          </w:rPrChange>
        </w:rPr>
        <w:t>Role of t</w:t>
      </w:r>
      <w:r w:rsidRPr="00FD3FCD">
        <w:rPr>
          <w:rFonts w:asciiTheme="minorHAnsi" w:hAnsiTheme="minorHAnsi" w:cstheme="minorHAnsi"/>
          <w:b/>
          <w:spacing w:val="2"/>
          <w:rPrChange w:id="3689" w:author="Rachel Gonzalez" w:date="2026-07-12T20:09:00Z" w16du:dateUtc="2026-07-12T19:09:00Z">
            <w:rPr>
              <w:b/>
              <w:spacing w:val="2"/>
            </w:rPr>
          </w:rPrChange>
        </w:rPr>
        <w:t>h</w:t>
      </w:r>
      <w:r w:rsidRPr="00FD3FCD">
        <w:rPr>
          <w:rFonts w:asciiTheme="minorHAnsi" w:hAnsiTheme="minorHAnsi" w:cstheme="minorHAnsi"/>
          <w:b/>
          <w:rPrChange w:id="3690" w:author="Rachel Gonzalez" w:date="2026-07-12T20:09:00Z" w16du:dateUtc="2026-07-12T19:09:00Z">
            <w:rPr>
              <w:b/>
            </w:rPr>
          </w:rPrChange>
        </w:rPr>
        <w:t>e</w:t>
      </w:r>
      <w:r w:rsidRPr="00FD3FCD">
        <w:rPr>
          <w:rFonts w:asciiTheme="minorHAnsi" w:hAnsiTheme="minorHAnsi" w:cstheme="minorHAnsi"/>
          <w:b/>
          <w:spacing w:val="-1"/>
          <w:rPrChange w:id="3691" w:author="Rachel Gonzalez" w:date="2026-07-12T20:09:00Z" w16du:dateUtc="2026-07-12T19:09:00Z">
            <w:rPr>
              <w:b/>
              <w:spacing w:val="-1"/>
            </w:rPr>
          </w:rPrChange>
        </w:rPr>
        <w:t xml:space="preserve"> </w:t>
      </w:r>
      <w:r w:rsidRPr="00FD3FCD">
        <w:rPr>
          <w:rFonts w:asciiTheme="minorHAnsi" w:hAnsiTheme="minorHAnsi" w:cstheme="minorHAnsi"/>
          <w:b/>
          <w:spacing w:val="1"/>
          <w:rPrChange w:id="3692" w:author="Rachel Gonzalez" w:date="2026-07-12T20:09:00Z" w16du:dateUtc="2026-07-12T19:09:00Z">
            <w:rPr>
              <w:b/>
              <w:spacing w:val="1"/>
            </w:rPr>
          </w:rPrChange>
        </w:rPr>
        <w:t>he</w:t>
      </w:r>
      <w:r w:rsidRPr="00FD3FCD">
        <w:rPr>
          <w:rFonts w:asciiTheme="minorHAnsi" w:hAnsiTheme="minorHAnsi" w:cstheme="minorHAnsi"/>
          <w:b/>
          <w:spacing w:val="-1"/>
          <w:rPrChange w:id="3693" w:author="Rachel Gonzalez" w:date="2026-07-12T20:09:00Z" w16du:dateUtc="2026-07-12T19:09:00Z">
            <w:rPr>
              <w:b/>
              <w:spacing w:val="-1"/>
            </w:rPr>
          </w:rPrChange>
        </w:rPr>
        <w:t>a</w:t>
      </w:r>
      <w:r w:rsidRPr="00FD3FCD">
        <w:rPr>
          <w:rFonts w:asciiTheme="minorHAnsi" w:hAnsiTheme="minorHAnsi" w:cstheme="minorHAnsi"/>
          <w:b/>
          <w:rPrChange w:id="3694" w:author="Rachel Gonzalez" w:date="2026-07-12T20:09:00Z" w16du:dateUtc="2026-07-12T19:09:00Z">
            <w:rPr>
              <w:b/>
            </w:rPr>
          </w:rPrChange>
        </w:rPr>
        <w:t>d t</w:t>
      </w:r>
      <w:r w:rsidRPr="00FD3FCD">
        <w:rPr>
          <w:rFonts w:asciiTheme="minorHAnsi" w:hAnsiTheme="minorHAnsi" w:cstheme="minorHAnsi"/>
          <w:b/>
          <w:spacing w:val="1"/>
          <w:rPrChange w:id="3695" w:author="Rachel Gonzalez" w:date="2026-07-12T20:09:00Z" w16du:dateUtc="2026-07-12T19:09:00Z">
            <w:rPr>
              <w:b/>
              <w:spacing w:val="1"/>
            </w:rPr>
          </w:rPrChange>
        </w:rPr>
        <w:t>e</w:t>
      </w:r>
      <w:r w:rsidRPr="00FD3FCD">
        <w:rPr>
          <w:rFonts w:asciiTheme="minorHAnsi" w:hAnsiTheme="minorHAnsi" w:cstheme="minorHAnsi"/>
          <w:b/>
          <w:spacing w:val="-1"/>
          <w:rPrChange w:id="3696" w:author="Rachel Gonzalez" w:date="2026-07-12T20:09:00Z" w16du:dateUtc="2026-07-12T19:09:00Z">
            <w:rPr>
              <w:b/>
              <w:spacing w:val="-1"/>
            </w:rPr>
          </w:rPrChange>
        </w:rPr>
        <w:t>a</w:t>
      </w:r>
      <w:r w:rsidRPr="00FD3FCD">
        <w:rPr>
          <w:rFonts w:asciiTheme="minorHAnsi" w:hAnsiTheme="minorHAnsi" w:cstheme="minorHAnsi"/>
          <w:b/>
          <w:rPrChange w:id="3697" w:author="Rachel Gonzalez" w:date="2026-07-12T20:09:00Z" w16du:dateUtc="2026-07-12T19:09:00Z">
            <w:rPr>
              <w:b/>
            </w:rPr>
          </w:rPrChange>
        </w:rPr>
        <w:t>c</w:t>
      </w:r>
      <w:r w:rsidRPr="00FD3FCD">
        <w:rPr>
          <w:rFonts w:asciiTheme="minorHAnsi" w:hAnsiTheme="minorHAnsi" w:cstheme="minorHAnsi"/>
          <w:b/>
          <w:spacing w:val="-2"/>
          <w:rPrChange w:id="3698" w:author="Rachel Gonzalez" w:date="2026-07-12T20:09:00Z" w16du:dateUtc="2026-07-12T19:09:00Z">
            <w:rPr>
              <w:b/>
              <w:spacing w:val="-2"/>
            </w:rPr>
          </w:rPrChange>
        </w:rPr>
        <w:t>h</w:t>
      </w:r>
      <w:r w:rsidRPr="00FD3FCD">
        <w:rPr>
          <w:rFonts w:asciiTheme="minorHAnsi" w:hAnsiTheme="minorHAnsi" w:cstheme="minorHAnsi"/>
          <w:b/>
          <w:spacing w:val="1"/>
          <w:rPrChange w:id="3699" w:author="Rachel Gonzalez" w:date="2026-07-12T20:09:00Z" w16du:dateUtc="2026-07-12T19:09:00Z">
            <w:rPr>
              <w:b/>
              <w:spacing w:val="1"/>
            </w:rPr>
          </w:rPrChange>
        </w:rPr>
        <w:t>e</w:t>
      </w:r>
      <w:r w:rsidRPr="00FD3FCD">
        <w:rPr>
          <w:rFonts w:asciiTheme="minorHAnsi" w:hAnsiTheme="minorHAnsi" w:cstheme="minorHAnsi"/>
          <w:b/>
          <w:spacing w:val="2"/>
          <w:rPrChange w:id="3700" w:author="Rachel Gonzalez" w:date="2026-07-12T20:09:00Z" w16du:dateUtc="2026-07-12T19:09:00Z">
            <w:rPr>
              <w:b/>
              <w:spacing w:val="2"/>
            </w:rPr>
          </w:rPrChange>
        </w:rPr>
        <w:t>r</w:t>
      </w:r>
      <w:r w:rsidRPr="00FD3FCD">
        <w:rPr>
          <w:rFonts w:asciiTheme="minorHAnsi" w:hAnsiTheme="minorHAnsi" w:cstheme="minorHAnsi"/>
          <w:b/>
          <w:spacing w:val="-2"/>
          <w:rPrChange w:id="3701" w:author="Rachel Gonzalez" w:date="2026-07-12T20:09:00Z" w16du:dateUtc="2026-07-12T19:09:00Z">
            <w:rPr>
              <w:b/>
              <w:spacing w:val="-2"/>
            </w:rPr>
          </w:rPrChange>
        </w:rPr>
        <w:t xml:space="preserve"> and senior </w:t>
      </w:r>
      <w:r w:rsidRPr="00FD3FCD">
        <w:rPr>
          <w:rFonts w:asciiTheme="minorHAnsi" w:hAnsiTheme="minorHAnsi" w:cstheme="minorHAnsi"/>
          <w:b/>
          <w:spacing w:val="-1"/>
          <w:rPrChange w:id="3702" w:author="Rachel Gonzalez" w:date="2026-07-12T20:09:00Z" w16du:dateUtc="2026-07-12T19:09:00Z">
            <w:rPr>
              <w:b/>
              <w:spacing w:val="-1"/>
            </w:rPr>
          </w:rPrChange>
        </w:rPr>
        <w:t>l</w:t>
      </w:r>
      <w:r w:rsidRPr="00FD3FCD">
        <w:rPr>
          <w:rFonts w:asciiTheme="minorHAnsi" w:hAnsiTheme="minorHAnsi" w:cstheme="minorHAnsi"/>
          <w:b/>
          <w:spacing w:val="1"/>
          <w:rPrChange w:id="3703" w:author="Rachel Gonzalez" w:date="2026-07-12T20:09:00Z" w16du:dateUtc="2026-07-12T19:09:00Z">
            <w:rPr>
              <w:b/>
              <w:spacing w:val="1"/>
            </w:rPr>
          </w:rPrChange>
        </w:rPr>
        <w:t>e</w:t>
      </w:r>
      <w:r w:rsidRPr="00FD3FCD">
        <w:rPr>
          <w:rFonts w:asciiTheme="minorHAnsi" w:hAnsiTheme="minorHAnsi" w:cstheme="minorHAnsi"/>
          <w:b/>
          <w:spacing w:val="-1"/>
          <w:rPrChange w:id="3704" w:author="Rachel Gonzalez" w:date="2026-07-12T20:09:00Z" w16du:dateUtc="2026-07-12T19:09:00Z">
            <w:rPr>
              <w:b/>
              <w:spacing w:val="-1"/>
            </w:rPr>
          </w:rPrChange>
        </w:rPr>
        <w:t>a</w:t>
      </w:r>
      <w:r w:rsidRPr="00FD3FCD">
        <w:rPr>
          <w:rFonts w:asciiTheme="minorHAnsi" w:hAnsiTheme="minorHAnsi" w:cstheme="minorHAnsi"/>
          <w:b/>
          <w:spacing w:val="2"/>
          <w:rPrChange w:id="3705" w:author="Rachel Gonzalez" w:date="2026-07-12T20:09:00Z" w16du:dateUtc="2026-07-12T19:09:00Z">
            <w:rPr>
              <w:b/>
              <w:spacing w:val="2"/>
            </w:rPr>
          </w:rPrChange>
        </w:rPr>
        <w:t>d</w:t>
      </w:r>
      <w:r w:rsidRPr="00FD3FCD">
        <w:rPr>
          <w:rFonts w:asciiTheme="minorHAnsi" w:hAnsiTheme="minorHAnsi" w:cstheme="minorHAnsi"/>
          <w:b/>
          <w:spacing w:val="-3"/>
          <w:rPrChange w:id="3706" w:author="Rachel Gonzalez" w:date="2026-07-12T20:09:00Z" w16du:dateUtc="2026-07-12T19:09:00Z">
            <w:rPr>
              <w:b/>
              <w:spacing w:val="-3"/>
            </w:rPr>
          </w:rPrChange>
        </w:rPr>
        <w:t>e</w:t>
      </w:r>
      <w:r w:rsidRPr="00FD3FCD">
        <w:rPr>
          <w:rFonts w:asciiTheme="minorHAnsi" w:hAnsiTheme="minorHAnsi" w:cstheme="minorHAnsi"/>
          <w:b/>
          <w:spacing w:val="2"/>
          <w:rPrChange w:id="3707" w:author="Rachel Gonzalez" w:date="2026-07-12T20:09:00Z" w16du:dateUtc="2026-07-12T19:09:00Z">
            <w:rPr>
              <w:b/>
              <w:spacing w:val="2"/>
            </w:rPr>
          </w:rPrChange>
        </w:rPr>
        <w:t>r</w:t>
      </w:r>
      <w:r w:rsidRPr="00FD3FCD">
        <w:rPr>
          <w:rFonts w:asciiTheme="minorHAnsi" w:hAnsiTheme="minorHAnsi" w:cstheme="minorHAnsi"/>
          <w:b/>
          <w:rPrChange w:id="3708" w:author="Rachel Gonzalez" w:date="2026-07-12T20:09:00Z" w16du:dateUtc="2026-07-12T19:09:00Z">
            <w:rPr>
              <w:b/>
            </w:rPr>
          </w:rPrChange>
        </w:rPr>
        <w:t>s</w:t>
      </w:r>
      <w:r w:rsidRPr="00FD3FCD">
        <w:rPr>
          <w:rFonts w:asciiTheme="minorHAnsi" w:hAnsiTheme="minorHAnsi" w:cstheme="minorHAnsi"/>
          <w:b/>
          <w:spacing w:val="-2"/>
          <w:rPrChange w:id="3709" w:author="Rachel Gonzalez" w:date="2026-07-12T20:09:00Z" w16du:dateUtc="2026-07-12T19:09:00Z">
            <w:rPr>
              <w:b/>
              <w:spacing w:val="-2"/>
            </w:rPr>
          </w:rPrChange>
        </w:rPr>
        <w:t>h</w:t>
      </w:r>
      <w:r w:rsidRPr="00FD3FCD">
        <w:rPr>
          <w:rFonts w:asciiTheme="minorHAnsi" w:hAnsiTheme="minorHAnsi" w:cstheme="minorHAnsi"/>
          <w:b/>
          <w:spacing w:val="2"/>
          <w:rPrChange w:id="3710" w:author="Rachel Gonzalez" w:date="2026-07-12T20:09:00Z" w16du:dateUtc="2026-07-12T19:09:00Z">
            <w:rPr>
              <w:b/>
              <w:spacing w:val="2"/>
            </w:rPr>
          </w:rPrChange>
        </w:rPr>
        <w:t>i</w:t>
      </w:r>
      <w:r w:rsidRPr="00FD3FCD">
        <w:rPr>
          <w:rFonts w:asciiTheme="minorHAnsi" w:hAnsiTheme="minorHAnsi" w:cstheme="minorHAnsi"/>
          <w:b/>
          <w:rPrChange w:id="3711" w:author="Rachel Gonzalez" w:date="2026-07-12T20:09:00Z" w16du:dateUtc="2026-07-12T19:09:00Z">
            <w:rPr>
              <w:b/>
            </w:rPr>
          </w:rPrChange>
        </w:rPr>
        <w:t xml:space="preserve">p </w:t>
      </w:r>
      <w:r w:rsidRPr="00FD3FCD">
        <w:rPr>
          <w:rFonts w:asciiTheme="minorHAnsi" w:hAnsiTheme="minorHAnsi" w:cstheme="minorHAnsi"/>
          <w:b/>
          <w:spacing w:val="-1"/>
          <w:rPrChange w:id="3712" w:author="Rachel Gonzalez" w:date="2026-07-12T20:09:00Z" w16du:dateUtc="2026-07-12T19:09:00Z">
            <w:rPr>
              <w:b/>
              <w:spacing w:val="-1"/>
            </w:rPr>
          </w:rPrChange>
        </w:rPr>
        <w:t>t</w:t>
      </w:r>
      <w:r w:rsidRPr="00FD3FCD">
        <w:rPr>
          <w:rFonts w:asciiTheme="minorHAnsi" w:hAnsiTheme="minorHAnsi" w:cstheme="minorHAnsi"/>
          <w:b/>
          <w:spacing w:val="1"/>
          <w:rPrChange w:id="3713" w:author="Rachel Gonzalez" w:date="2026-07-12T20:09:00Z" w16du:dateUtc="2026-07-12T19:09:00Z">
            <w:rPr>
              <w:b/>
              <w:spacing w:val="1"/>
            </w:rPr>
          </w:rPrChange>
        </w:rPr>
        <w:t>e</w:t>
      </w:r>
      <w:r w:rsidRPr="00FD3FCD">
        <w:rPr>
          <w:rFonts w:asciiTheme="minorHAnsi" w:hAnsiTheme="minorHAnsi" w:cstheme="minorHAnsi"/>
          <w:b/>
          <w:spacing w:val="-1"/>
          <w:rPrChange w:id="3714" w:author="Rachel Gonzalez" w:date="2026-07-12T20:09:00Z" w16du:dateUtc="2026-07-12T19:09:00Z">
            <w:rPr>
              <w:b/>
              <w:spacing w:val="-1"/>
            </w:rPr>
          </w:rPrChange>
        </w:rPr>
        <w:t>a</w:t>
      </w:r>
      <w:r w:rsidRPr="00FD3FCD">
        <w:rPr>
          <w:rFonts w:asciiTheme="minorHAnsi" w:hAnsiTheme="minorHAnsi" w:cstheme="minorHAnsi"/>
          <w:b/>
          <w:rPrChange w:id="3715" w:author="Rachel Gonzalez" w:date="2026-07-12T20:09:00Z" w16du:dateUtc="2026-07-12T19:09:00Z">
            <w:rPr>
              <w:b/>
            </w:rPr>
          </w:rPrChange>
        </w:rPr>
        <w:t>m</w:t>
      </w:r>
      <w:r w:rsidRPr="00FD3FCD">
        <w:rPr>
          <w:rFonts w:asciiTheme="minorHAnsi" w:hAnsiTheme="minorHAnsi" w:cstheme="minorHAnsi"/>
          <w:b/>
          <w:spacing w:val="-1"/>
          <w:rPrChange w:id="3716" w:author="Rachel Gonzalez" w:date="2026-07-12T20:09:00Z" w16du:dateUtc="2026-07-12T19:09:00Z">
            <w:rPr>
              <w:b/>
              <w:spacing w:val="-1"/>
            </w:rPr>
          </w:rPrChange>
        </w:rPr>
        <w:t xml:space="preserve"> </w:t>
      </w:r>
    </w:p>
    <w:p w14:paraId="3A9E812B" w14:textId="7827AF4D" w:rsidR="009E04C1" w:rsidRPr="00FD3FCD" w:rsidRDefault="009E04C1" w:rsidP="009E04C1">
      <w:pPr>
        <w:pStyle w:val="ListParagraph"/>
        <w:numPr>
          <w:ilvl w:val="0"/>
          <w:numId w:val="33"/>
        </w:numPr>
        <w:spacing w:after="240" w:line="240" w:lineRule="auto"/>
        <w:ind w:left="709"/>
        <w:jc w:val="left"/>
        <w:rPr>
          <w:rFonts w:asciiTheme="minorHAnsi" w:hAnsiTheme="minorHAnsi" w:cstheme="minorHAnsi"/>
        </w:rPr>
      </w:pPr>
      <w:r w:rsidRPr="00FD3FCD">
        <w:rPr>
          <w:rFonts w:asciiTheme="minorHAnsi" w:hAnsiTheme="minorHAnsi" w:cstheme="minorHAnsi"/>
          <w:spacing w:val="-2"/>
        </w:rPr>
        <w:t>P</w:t>
      </w:r>
      <w:r w:rsidRPr="00FD3FCD">
        <w:rPr>
          <w:rFonts w:asciiTheme="minorHAnsi" w:hAnsiTheme="minorHAnsi" w:cstheme="minorHAnsi"/>
          <w:spacing w:val="-1"/>
        </w:rPr>
        <w:t>r</w:t>
      </w:r>
      <w:r w:rsidRPr="00FD3FCD">
        <w:rPr>
          <w:rFonts w:asciiTheme="minorHAnsi" w:hAnsiTheme="minorHAnsi" w:cstheme="minorHAnsi"/>
        </w:rPr>
        <w:t>ov</w:t>
      </w:r>
      <w:r w:rsidRPr="00FD3FCD">
        <w:rPr>
          <w:rFonts w:asciiTheme="minorHAnsi" w:hAnsiTheme="minorHAnsi" w:cstheme="minorHAnsi"/>
          <w:spacing w:val="2"/>
        </w:rPr>
        <w:t>i</w:t>
      </w:r>
      <w:r w:rsidRPr="00FD3FCD">
        <w:rPr>
          <w:rFonts w:asciiTheme="minorHAnsi" w:hAnsiTheme="minorHAnsi" w:cstheme="minorHAnsi"/>
        </w:rPr>
        <w:t>de</w:t>
      </w:r>
      <w:r w:rsidRPr="00FD3FCD">
        <w:rPr>
          <w:rFonts w:asciiTheme="minorHAnsi" w:hAnsiTheme="minorHAnsi" w:cstheme="minorHAnsi"/>
          <w:spacing w:val="-3"/>
        </w:rPr>
        <w:t xml:space="preserve"> </w:t>
      </w:r>
      <w:r w:rsidRPr="00FD3FCD">
        <w:rPr>
          <w:rFonts w:asciiTheme="minorHAnsi" w:hAnsiTheme="minorHAnsi" w:cstheme="minorHAnsi"/>
          <w:spacing w:val="2"/>
        </w:rPr>
        <w:t>s</w:t>
      </w:r>
      <w:r w:rsidRPr="00FD3FCD">
        <w:rPr>
          <w:rFonts w:asciiTheme="minorHAnsi" w:hAnsiTheme="minorHAnsi" w:cstheme="minorHAnsi"/>
          <w:spacing w:val="-2"/>
        </w:rPr>
        <w:t>t</w:t>
      </w:r>
      <w:r w:rsidRPr="00FD3FCD">
        <w:rPr>
          <w:rFonts w:asciiTheme="minorHAnsi" w:hAnsiTheme="minorHAnsi" w:cstheme="minorHAnsi"/>
          <w:spacing w:val="-1"/>
        </w:rPr>
        <w:t>r</w:t>
      </w:r>
      <w:r w:rsidRPr="00FD3FCD">
        <w:rPr>
          <w:rFonts w:asciiTheme="minorHAnsi" w:hAnsiTheme="minorHAnsi" w:cstheme="minorHAnsi"/>
          <w:spacing w:val="2"/>
        </w:rPr>
        <w:t>a</w:t>
      </w:r>
      <w:r w:rsidRPr="00FD3FCD">
        <w:rPr>
          <w:rFonts w:asciiTheme="minorHAnsi" w:hAnsiTheme="minorHAnsi" w:cstheme="minorHAnsi"/>
          <w:spacing w:val="-2"/>
        </w:rPr>
        <w:t>t</w:t>
      </w:r>
      <w:r w:rsidRPr="00FD3FCD">
        <w:rPr>
          <w:rFonts w:asciiTheme="minorHAnsi" w:hAnsiTheme="minorHAnsi" w:cstheme="minorHAnsi"/>
          <w:spacing w:val="-1"/>
        </w:rPr>
        <w:t>e</w:t>
      </w:r>
      <w:r w:rsidRPr="00FD3FCD">
        <w:rPr>
          <w:rFonts w:asciiTheme="minorHAnsi" w:hAnsiTheme="minorHAnsi" w:cstheme="minorHAnsi"/>
        </w:rPr>
        <w:t>g</w:t>
      </w:r>
      <w:r w:rsidRPr="00FD3FCD">
        <w:rPr>
          <w:rFonts w:asciiTheme="minorHAnsi" w:hAnsiTheme="minorHAnsi" w:cstheme="minorHAnsi"/>
          <w:spacing w:val="2"/>
        </w:rPr>
        <w:t>i</w:t>
      </w:r>
      <w:r w:rsidRPr="00FD3FCD">
        <w:rPr>
          <w:rFonts w:asciiTheme="minorHAnsi" w:hAnsiTheme="minorHAnsi" w:cstheme="minorHAnsi"/>
        </w:rPr>
        <w:t>c</w:t>
      </w:r>
      <w:r w:rsidRPr="00FD3FCD">
        <w:rPr>
          <w:rFonts w:asciiTheme="minorHAnsi" w:hAnsiTheme="minorHAnsi" w:cstheme="minorHAnsi"/>
          <w:spacing w:val="-3"/>
        </w:rPr>
        <w:t xml:space="preserve"> </w:t>
      </w:r>
      <w:r w:rsidRPr="00FD3FCD">
        <w:rPr>
          <w:rFonts w:asciiTheme="minorHAnsi" w:hAnsiTheme="minorHAnsi" w:cstheme="minorHAnsi"/>
        </w:rPr>
        <w:t>d</w:t>
      </w:r>
      <w:r w:rsidRPr="00FD3FCD">
        <w:rPr>
          <w:rFonts w:asciiTheme="minorHAnsi" w:hAnsiTheme="minorHAnsi" w:cstheme="minorHAnsi"/>
          <w:spacing w:val="2"/>
        </w:rPr>
        <w:t>i</w:t>
      </w:r>
      <w:r w:rsidRPr="00FD3FCD">
        <w:rPr>
          <w:rFonts w:asciiTheme="minorHAnsi" w:hAnsiTheme="minorHAnsi" w:cstheme="minorHAnsi"/>
          <w:spacing w:val="-1"/>
        </w:rPr>
        <w:t>r</w:t>
      </w:r>
      <w:r w:rsidRPr="00FD3FCD">
        <w:rPr>
          <w:rFonts w:asciiTheme="minorHAnsi" w:hAnsiTheme="minorHAnsi" w:cstheme="minorHAnsi"/>
          <w:spacing w:val="2"/>
        </w:rPr>
        <w:t>e</w:t>
      </w:r>
      <w:r w:rsidRPr="00FD3FCD">
        <w:rPr>
          <w:rFonts w:asciiTheme="minorHAnsi" w:hAnsiTheme="minorHAnsi" w:cstheme="minorHAnsi"/>
          <w:spacing w:val="-1"/>
        </w:rPr>
        <w:t>c</w:t>
      </w:r>
      <w:r w:rsidRPr="00FD3FCD">
        <w:rPr>
          <w:rFonts w:asciiTheme="minorHAnsi" w:hAnsiTheme="minorHAnsi" w:cstheme="minorHAnsi"/>
          <w:spacing w:val="-2"/>
        </w:rPr>
        <w:t>t</w:t>
      </w:r>
      <w:r w:rsidRPr="00FD3FCD">
        <w:rPr>
          <w:rFonts w:asciiTheme="minorHAnsi" w:hAnsiTheme="minorHAnsi" w:cstheme="minorHAnsi"/>
          <w:spacing w:val="1"/>
        </w:rPr>
        <w:t>i</w:t>
      </w:r>
      <w:r w:rsidRPr="00FD3FCD">
        <w:rPr>
          <w:rFonts w:asciiTheme="minorHAnsi" w:hAnsiTheme="minorHAnsi" w:cstheme="minorHAnsi"/>
          <w:spacing w:val="3"/>
        </w:rPr>
        <w:t>o</w:t>
      </w:r>
      <w:r w:rsidRPr="00FD3FCD">
        <w:rPr>
          <w:rFonts w:asciiTheme="minorHAnsi" w:hAnsiTheme="minorHAnsi" w:cstheme="minorHAnsi"/>
        </w:rPr>
        <w:t>n</w:t>
      </w:r>
      <w:r w:rsidRPr="00FD3FCD">
        <w:rPr>
          <w:rFonts w:asciiTheme="minorHAnsi" w:hAnsiTheme="minorHAnsi" w:cstheme="minorHAnsi"/>
          <w:spacing w:val="-1"/>
        </w:rPr>
        <w:t xml:space="preserve"> a</w:t>
      </w:r>
      <w:r w:rsidRPr="00FD3FCD">
        <w:rPr>
          <w:rFonts w:asciiTheme="minorHAnsi" w:hAnsiTheme="minorHAnsi" w:cstheme="minorHAnsi"/>
        </w:rPr>
        <w:t>nd</w:t>
      </w:r>
      <w:r w:rsidRPr="00FD3FCD">
        <w:rPr>
          <w:rFonts w:asciiTheme="minorHAnsi" w:hAnsiTheme="minorHAnsi" w:cstheme="minorHAnsi"/>
          <w:spacing w:val="-1"/>
        </w:rPr>
        <w:t xml:space="preserve"> </w:t>
      </w:r>
      <w:r w:rsidRPr="00FD3FCD">
        <w:rPr>
          <w:rFonts w:asciiTheme="minorHAnsi" w:hAnsiTheme="minorHAnsi" w:cstheme="minorHAnsi"/>
          <w:spacing w:val="4"/>
        </w:rPr>
        <w:t>d</w:t>
      </w:r>
      <w:r w:rsidRPr="00FD3FCD">
        <w:rPr>
          <w:rFonts w:asciiTheme="minorHAnsi" w:hAnsiTheme="minorHAnsi" w:cstheme="minorHAnsi"/>
          <w:spacing w:val="-1"/>
        </w:rPr>
        <w:t>e</w:t>
      </w:r>
      <w:r w:rsidRPr="00FD3FCD">
        <w:rPr>
          <w:rFonts w:asciiTheme="minorHAnsi" w:hAnsiTheme="minorHAnsi" w:cstheme="minorHAnsi"/>
        </w:rPr>
        <w:t>v</w:t>
      </w:r>
      <w:r w:rsidRPr="00FD3FCD">
        <w:rPr>
          <w:rFonts w:asciiTheme="minorHAnsi" w:hAnsiTheme="minorHAnsi" w:cstheme="minorHAnsi"/>
          <w:spacing w:val="-1"/>
        </w:rPr>
        <w:t>e</w:t>
      </w:r>
      <w:r w:rsidRPr="00FD3FCD">
        <w:rPr>
          <w:rFonts w:asciiTheme="minorHAnsi" w:hAnsiTheme="minorHAnsi" w:cstheme="minorHAnsi"/>
          <w:spacing w:val="1"/>
        </w:rPr>
        <w:t>l</w:t>
      </w:r>
      <w:r w:rsidRPr="00FD3FCD">
        <w:rPr>
          <w:rFonts w:asciiTheme="minorHAnsi" w:hAnsiTheme="minorHAnsi" w:cstheme="minorHAnsi"/>
        </w:rPr>
        <w:t>op</w:t>
      </w:r>
      <w:r w:rsidRPr="00FD3FCD">
        <w:rPr>
          <w:rFonts w:asciiTheme="minorHAnsi" w:hAnsiTheme="minorHAnsi" w:cstheme="minorHAnsi"/>
          <w:spacing w:val="1"/>
        </w:rPr>
        <w:t>m</w:t>
      </w:r>
      <w:r w:rsidRPr="00FD3FCD">
        <w:rPr>
          <w:rFonts w:asciiTheme="minorHAnsi" w:hAnsiTheme="minorHAnsi" w:cstheme="minorHAnsi"/>
          <w:spacing w:val="-1"/>
        </w:rPr>
        <w:t>e</w:t>
      </w:r>
      <w:r w:rsidRPr="00FD3FCD">
        <w:rPr>
          <w:rFonts w:asciiTheme="minorHAnsi" w:hAnsiTheme="minorHAnsi" w:cstheme="minorHAnsi"/>
        </w:rPr>
        <w:t>nt</w:t>
      </w:r>
      <w:r w:rsidRPr="00FD3FCD">
        <w:rPr>
          <w:rFonts w:asciiTheme="minorHAnsi" w:hAnsiTheme="minorHAnsi" w:cstheme="minorHAnsi"/>
          <w:spacing w:val="5"/>
        </w:rPr>
        <w:t xml:space="preserve"> </w:t>
      </w:r>
      <w:r w:rsidRPr="00FD3FCD">
        <w:rPr>
          <w:rFonts w:asciiTheme="minorHAnsi" w:hAnsiTheme="minorHAnsi" w:cstheme="minorHAnsi"/>
          <w:spacing w:val="1"/>
        </w:rPr>
        <w:t>f</w:t>
      </w:r>
      <w:r w:rsidRPr="00FD3FCD">
        <w:rPr>
          <w:rFonts w:asciiTheme="minorHAnsi" w:hAnsiTheme="minorHAnsi" w:cstheme="minorHAnsi"/>
        </w:rPr>
        <w:t>or</w:t>
      </w:r>
      <w:r w:rsidRPr="00FD3FCD">
        <w:rPr>
          <w:rFonts w:asciiTheme="minorHAnsi" w:hAnsiTheme="minorHAnsi" w:cstheme="minorHAnsi"/>
          <w:spacing w:val="-2"/>
        </w:rPr>
        <w:t xml:space="preserve"> </w:t>
      </w:r>
      <w:r w:rsidRPr="00FD3FCD">
        <w:rPr>
          <w:rFonts w:asciiTheme="minorHAnsi" w:hAnsiTheme="minorHAnsi" w:cstheme="minorHAnsi"/>
          <w:spacing w:val="-1"/>
        </w:rPr>
        <w:t>S</w:t>
      </w:r>
      <w:r w:rsidRPr="00FD3FCD">
        <w:rPr>
          <w:rFonts w:asciiTheme="minorHAnsi" w:hAnsiTheme="minorHAnsi" w:cstheme="minorHAnsi"/>
        </w:rPr>
        <w:t>E</w:t>
      </w:r>
      <w:r w:rsidRPr="00FD3FCD">
        <w:rPr>
          <w:rFonts w:asciiTheme="minorHAnsi" w:hAnsiTheme="minorHAnsi" w:cstheme="minorHAnsi"/>
          <w:spacing w:val="2"/>
        </w:rPr>
        <w:t>N</w:t>
      </w:r>
      <w:r w:rsidRPr="00FD3FCD">
        <w:rPr>
          <w:rFonts w:asciiTheme="minorHAnsi" w:hAnsiTheme="minorHAnsi" w:cstheme="minorHAnsi"/>
        </w:rPr>
        <w:t>D.</w:t>
      </w:r>
    </w:p>
    <w:p w14:paraId="6DCE1799" w14:textId="0D5443A9" w:rsidR="009E04C1" w:rsidRPr="00FD3FCD" w:rsidRDefault="009E04C1" w:rsidP="009E04C1">
      <w:pPr>
        <w:pStyle w:val="ListParagraph"/>
        <w:numPr>
          <w:ilvl w:val="0"/>
          <w:numId w:val="33"/>
        </w:numPr>
        <w:spacing w:after="240" w:line="240" w:lineRule="auto"/>
        <w:ind w:left="709"/>
        <w:jc w:val="left"/>
        <w:rPr>
          <w:ins w:id="3717" w:author="Michael Robinson" w:date="2026-06-28T15:42:00Z" w16du:dateUtc="2026-06-28T14:42:00Z"/>
          <w:rFonts w:asciiTheme="minorHAnsi" w:hAnsiTheme="minorHAnsi" w:cstheme="minorHAnsi"/>
        </w:rPr>
      </w:pPr>
      <w:r w:rsidRPr="00FD3FCD">
        <w:rPr>
          <w:rFonts w:asciiTheme="minorHAnsi" w:hAnsiTheme="minorHAnsi" w:cstheme="minorHAnsi"/>
          <w:spacing w:val="-1"/>
        </w:rPr>
        <w:t>S</w:t>
      </w:r>
      <w:r w:rsidRPr="00FD3FCD">
        <w:rPr>
          <w:rFonts w:asciiTheme="minorHAnsi" w:hAnsiTheme="minorHAnsi" w:cstheme="minorHAnsi"/>
        </w:rPr>
        <w:t>u</w:t>
      </w:r>
      <w:r w:rsidRPr="00FD3FCD">
        <w:rPr>
          <w:rFonts w:asciiTheme="minorHAnsi" w:hAnsiTheme="minorHAnsi" w:cstheme="minorHAnsi"/>
          <w:spacing w:val="1"/>
        </w:rPr>
        <w:t>p</w:t>
      </w:r>
      <w:r w:rsidRPr="00FD3FCD">
        <w:rPr>
          <w:rFonts w:asciiTheme="minorHAnsi" w:hAnsiTheme="minorHAnsi" w:cstheme="minorHAnsi"/>
        </w:rPr>
        <w:t>port</w:t>
      </w:r>
      <w:r w:rsidRPr="00FD3FCD">
        <w:rPr>
          <w:rFonts w:asciiTheme="minorHAnsi" w:hAnsiTheme="minorHAnsi" w:cstheme="minorHAnsi"/>
          <w:spacing w:val="-4"/>
        </w:rPr>
        <w:t xml:space="preserve"> </w:t>
      </w:r>
      <w:r w:rsidRPr="00FD3FCD">
        <w:rPr>
          <w:rFonts w:asciiTheme="minorHAnsi" w:hAnsiTheme="minorHAnsi" w:cstheme="minorHAnsi"/>
          <w:spacing w:val="-1"/>
        </w:rPr>
        <w:t>C</w:t>
      </w:r>
      <w:r w:rsidRPr="00FD3FCD">
        <w:rPr>
          <w:rFonts w:asciiTheme="minorHAnsi" w:hAnsiTheme="minorHAnsi" w:cstheme="minorHAnsi"/>
        </w:rPr>
        <w:t>o</w:t>
      </w:r>
      <w:r w:rsidRPr="00FD3FCD">
        <w:rPr>
          <w:rFonts w:asciiTheme="minorHAnsi" w:hAnsiTheme="minorHAnsi" w:cstheme="minorHAnsi"/>
          <w:spacing w:val="4"/>
        </w:rPr>
        <w:t>n</w:t>
      </w:r>
      <w:r w:rsidRPr="00FD3FCD">
        <w:rPr>
          <w:rFonts w:asciiTheme="minorHAnsi" w:hAnsiTheme="minorHAnsi" w:cstheme="minorHAnsi"/>
          <w:spacing w:val="-2"/>
        </w:rPr>
        <w:t>t</w:t>
      </w:r>
      <w:r w:rsidRPr="00FD3FCD">
        <w:rPr>
          <w:rFonts w:asciiTheme="minorHAnsi" w:hAnsiTheme="minorHAnsi" w:cstheme="minorHAnsi"/>
          <w:spacing w:val="1"/>
        </w:rPr>
        <w:t>i</w:t>
      </w:r>
      <w:r w:rsidRPr="00FD3FCD">
        <w:rPr>
          <w:rFonts w:asciiTheme="minorHAnsi" w:hAnsiTheme="minorHAnsi" w:cstheme="minorHAnsi"/>
        </w:rPr>
        <w:t>n</w:t>
      </w:r>
      <w:r w:rsidRPr="00FD3FCD">
        <w:rPr>
          <w:rFonts w:asciiTheme="minorHAnsi" w:hAnsiTheme="minorHAnsi" w:cstheme="minorHAnsi"/>
          <w:spacing w:val="1"/>
        </w:rPr>
        <w:t>ui</w:t>
      </w:r>
      <w:r w:rsidRPr="00FD3FCD">
        <w:rPr>
          <w:rFonts w:asciiTheme="minorHAnsi" w:hAnsiTheme="minorHAnsi" w:cstheme="minorHAnsi"/>
        </w:rPr>
        <w:t>ng</w:t>
      </w:r>
      <w:r w:rsidRPr="00FD3FCD">
        <w:rPr>
          <w:rFonts w:asciiTheme="minorHAnsi" w:hAnsiTheme="minorHAnsi" w:cstheme="minorHAnsi"/>
          <w:spacing w:val="-1"/>
        </w:rPr>
        <w:t xml:space="preserve"> </w:t>
      </w:r>
      <w:r w:rsidRPr="00FD3FCD">
        <w:rPr>
          <w:rFonts w:asciiTheme="minorHAnsi" w:hAnsiTheme="minorHAnsi" w:cstheme="minorHAnsi"/>
          <w:spacing w:val="-2"/>
        </w:rPr>
        <w:t>P</w:t>
      </w:r>
      <w:r w:rsidRPr="00FD3FCD">
        <w:rPr>
          <w:rFonts w:asciiTheme="minorHAnsi" w:hAnsiTheme="minorHAnsi" w:cstheme="minorHAnsi"/>
          <w:spacing w:val="-1"/>
        </w:rPr>
        <w:t>r</w:t>
      </w:r>
      <w:r w:rsidRPr="00FD3FCD">
        <w:rPr>
          <w:rFonts w:asciiTheme="minorHAnsi" w:hAnsiTheme="minorHAnsi" w:cstheme="minorHAnsi"/>
        </w:rPr>
        <w:t>o</w:t>
      </w:r>
      <w:r w:rsidRPr="00FD3FCD">
        <w:rPr>
          <w:rFonts w:asciiTheme="minorHAnsi" w:hAnsiTheme="minorHAnsi" w:cstheme="minorHAnsi"/>
          <w:spacing w:val="1"/>
        </w:rPr>
        <w:t>f</w:t>
      </w:r>
      <w:r w:rsidRPr="00FD3FCD">
        <w:rPr>
          <w:rFonts w:asciiTheme="minorHAnsi" w:hAnsiTheme="minorHAnsi" w:cstheme="minorHAnsi"/>
          <w:spacing w:val="-1"/>
        </w:rPr>
        <w:t>e</w:t>
      </w:r>
      <w:r w:rsidRPr="00FD3FCD">
        <w:rPr>
          <w:rFonts w:asciiTheme="minorHAnsi" w:hAnsiTheme="minorHAnsi" w:cstheme="minorHAnsi"/>
          <w:spacing w:val="2"/>
        </w:rPr>
        <w:t>ss</w:t>
      </w:r>
      <w:r w:rsidRPr="00FD3FCD">
        <w:rPr>
          <w:rFonts w:asciiTheme="minorHAnsi" w:hAnsiTheme="minorHAnsi" w:cstheme="minorHAnsi"/>
          <w:spacing w:val="1"/>
        </w:rPr>
        <w:t>i</w:t>
      </w:r>
      <w:r w:rsidRPr="00FD3FCD">
        <w:rPr>
          <w:rFonts w:asciiTheme="minorHAnsi" w:hAnsiTheme="minorHAnsi" w:cstheme="minorHAnsi"/>
        </w:rPr>
        <w:t>on</w:t>
      </w:r>
      <w:r w:rsidRPr="00FD3FCD">
        <w:rPr>
          <w:rFonts w:asciiTheme="minorHAnsi" w:hAnsiTheme="minorHAnsi" w:cstheme="minorHAnsi"/>
          <w:spacing w:val="-1"/>
        </w:rPr>
        <w:t>a</w:t>
      </w:r>
      <w:r w:rsidRPr="00FD3FCD">
        <w:rPr>
          <w:rFonts w:asciiTheme="minorHAnsi" w:hAnsiTheme="minorHAnsi" w:cstheme="minorHAnsi"/>
        </w:rPr>
        <w:t>l</w:t>
      </w:r>
      <w:r w:rsidRPr="00FD3FCD">
        <w:rPr>
          <w:rFonts w:asciiTheme="minorHAnsi" w:hAnsiTheme="minorHAnsi" w:cstheme="minorHAnsi"/>
          <w:spacing w:val="-1"/>
        </w:rPr>
        <w:t xml:space="preserve"> </w:t>
      </w:r>
      <w:r w:rsidRPr="00FD3FCD">
        <w:rPr>
          <w:rFonts w:asciiTheme="minorHAnsi" w:hAnsiTheme="minorHAnsi" w:cstheme="minorHAnsi"/>
        </w:rPr>
        <w:t>D</w:t>
      </w:r>
      <w:r w:rsidRPr="00FD3FCD">
        <w:rPr>
          <w:rFonts w:asciiTheme="minorHAnsi" w:hAnsiTheme="minorHAnsi" w:cstheme="minorHAnsi"/>
          <w:spacing w:val="-1"/>
        </w:rPr>
        <w:t>e</w:t>
      </w:r>
      <w:r w:rsidRPr="00FD3FCD">
        <w:rPr>
          <w:rFonts w:asciiTheme="minorHAnsi" w:hAnsiTheme="minorHAnsi" w:cstheme="minorHAnsi"/>
        </w:rPr>
        <w:t>v</w:t>
      </w:r>
      <w:r w:rsidRPr="00FD3FCD">
        <w:rPr>
          <w:rFonts w:asciiTheme="minorHAnsi" w:hAnsiTheme="minorHAnsi" w:cstheme="minorHAnsi"/>
          <w:spacing w:val="-1"/>
        </w:rPr>
        <w:t>e</w:t>
      </w:r>
      <w:r w:rsidRPr="00FD3FCD">
        <w:rPr>
          <w:rFonts w:asciiTheme="minorHAnsi" w:hAnsiTheme="minorHAnsi" w:cstheme="minorHAnsi"/>
          <w:spacing w:val="1"/>
        </w:rPr>
        <w:t>l</w:t>
      </w:r>
      <w:r w:rsidRPr="00FD3FCD">
        <w:rPr>
          <w:rFonts w:asciiTheme="minorHAnsi" w:hAnsiTheme="minorHAnsi" w:cstheme="minorHAnsi"/>
        </w:rPr>
        <w:t>op</w:t>
      </w:r>
      <w:r w:rsidRPr="00FD3FCD">
        <w:rPr>
          <w:rFonts w:asciiTheme="minorHAnsi" w:hAnsiTheme="minorHAnsi" w:cstheme="minorHAnsi"/>
          <w:spacing w:val="1"/>
        </w:rPr>
        <w:t>m</w:t>
      </w:r>
      <w:r w:rsidRPr="00FD3FCD">
        <w:rPr>
          <w:rFonts w:asciiTheme="minorHAnsi" w:hAnsiTheme="minorHAnsi" w:cstheme="minorHAnsi"/>
          <w:spacing w:val="-1"/>
        </w:rPr>
        <w:t>e</w:t>
      </w:r>
      <w:r w:rsidRPr="00FD3FCD">
        <w:rPr>
          <w:rFonts w:asciiTheme="minorHAnsi" w:hAnsiTheme="minorHAnsi" w:cstheme="minorHAnsi"/>
        </w:rPr>
        <w:t>nt</w:t>
      </w:r>
      <w:r w:rsidRPr="00FD3FCD">
        <w:rPr>
          <w:rFonts w:asciiTheme="minorHAnsi" w:hAnsiTheme="minorHAnsi" w:cstheme="minorHAnsi"/>
          <w:spacing w:val="-3"/>
        </w:rPr>
        <w:t xml:space="preserve"> </w:t>
      </w:r>
      <w:r w:rsidRPr="00FD3FCD">
        <w:rPr>
          <w:rFonts w:asciiTheme="minorHAnsi" w:hAnsiTheme="minorHAnsi" w:cstheme="minorHAnsi"/>
          <w:spacing w:val="1"/>
        </w:rPr>
        <w:t>(</w:t>
      </w:r>
      <w:r w:rsidRPr="00FD3FCD">
        <w:rPr>
          <w:rFonts w:asciiTheme="minorHAnsi" w:hAnsiTheme="minorHAnsi" w:cstheme="minorHAnsi"/>
          <w:spacing w:val="-1"/>
        </w:rPr>
        <w:t>C</w:t>
      </w:r>
      <w:r w:rsidRPr="00FD3FCD">
        <w:rPr>
          <w:rFonts w:asciiTheme="minorHAnsi" w:hAnsiTheme="minorHAnsi" w:cstheme="minorHAnsi"/>
          <w:spacing w:val="-2"/>
        </w:rPr>
        <w:t>P</w:t>
      </w:r>
      <w:r w:rsidRPr="00FD3FCD">
        <w:rPr>
          <w:rFonts w:asciiTheme="minorHAnsi" w:hAnsiTheme="minorHAnsi" w:cstheme="minorHAnsi"/>
        </w:rPr>
        <w:t>D)</w:t>
      </w:r>
      <w:r w:rsidRPr="00FD3FCD">
        <w:rPr>
          <w:rFonts w:asciiTheme="minorHAnsi" w:hAnsiTheme="minorHAnsi" w:cstheme="minorHAnsi"/>
          <w:spacing w:val="-1"/>
        </w:rPr>
        <w:t xml:space="preserve"> </w:t>
      </w:r>
      <w:r w:rsidRPr="00FD3FCD">
        <w:rPr>
          <w:rFonts w:asciiTheme="minorHAnsi" w:hAnsiTheme="minorHAnsi" w:cstheme="minorHAnsi"/>
          <w:spacing w:val="1"/>
        </w:rPr>
        <w:t>f</w:t>
      </w:r>
      <w:r w:rsidRPr="00FD3FCD">
        <w:rPr>
          <w:rFonts w:asciiTheme="minorHAnsi" w:hAnsiTheme="minorHAnsi" w:cstheme="minorHAnsi"/>
        </w:rPr>
        <w:t>or</w:t>
      </w:r>
      <w:r w:rsidRPr="00FD3FCD">
        <w:rPr>
          <w:rFonts w:asciiTheme="minorHAnsi" w:hAnsiTheme="minorHAnsi" w:cstheme="minorHAnsi"/>
          <w:spacing w:val="1"/>
        </w:rPr>
        <w:t xml:space="preserve"> </w:t>
      </w:r>
      <w:r w:rsidRPr="00FD3FCD">
        <w:rPr>
          <w:rFonts w:asciiTheme="minorHAnsi" w:hAnsiTheme="minorHAnsi" w:cstheme="minorHAnsi"/>
          <w:spacing w:val="-1"/>
        </w:rPr>
        <w:t>a</w:t>
      </w:r>
      <w:r w:rsidRPr="00FD3FCD">
        <w:rPr>
          <w:rFonts w:asciiTheme="minorHAnsi" w:hAnsiTheme="minorHAnsi" w:cstheme="minorHAnsi"/>
          <w:spacing w:val="1"/>
        </w:rPr>
        <w:t>l</w:t>
      </w:r>
      <w:r w:rsidRPr="00FD3FCD">
        <w:rPr>
          <w:rFonts w:asciiTheme="minorHAnsi" w:hAnsiTheme="minorHAnsi" w:cstheme="minorHAnsi"/>
        </w:rPr>
        <w:t>l</w:t>
      </w:r>
      <w:r w:rsidRPr="00FD3FCD">
        <w:rPr>
          <w:rFonts w:asciiTheme="minorHAnsi" w:hAnsiTheme="minorHAnsi" w:cstheme="minorHAnsi"/>
          <w:spacing w:val="-1"/>
        </w:rPr>
        <w:t xml:space="preserve"> </w:t>
      </w:r>
      <w:r w:rsidRPr="00FD3FCD">
        <w:rPr>
          <w:rFonts w:asciiTheme="minorHAnsi" w:hAnsiTheme="minorHAnsi" w:cstheme="minorHAnsi"/>
          <w:spacing w:val="2"/>
        </w:rPr>
        <w:t>s</w:t>
      </w:r>
      <w:r w:rsidRPr="00FD3FCD">
        <w:rPr>
          <w:rFonts w:asciiTheme="minorHAnsi" w:hAnsiTheme="minorHAnsi" w:cstheme="minorHAnsi"/>
          <w:spacing w:val="-2"/>
        </w:rPr>
        <w:t>t</w:t>
      </w:r>
      <w:r w:rsidRPr="00FD3FCD">
        <w:rPr>
          <w:rFonts w:asciiTheme="minorHAnsi" w:hAnsiTheme="minorHAnsi" w:cstheme="minorHAnsi"/>
          <w:spacing w:val="-1"/>
        </w:rPr>
        <w:t>a</w:t>
      </w:r>
      <w:r w:rsidRPr="00FD3FCD">
        <w:rPr>
          <w:rFonts w:asciiTheme="minorHAnsi" w:hAnsiTheme="minorHAnsi" w:cstheme="minorHAnsi"/>
          <w:spacing w:val="1"/>
        </w:rPr>
        <w:t>f</w:t>
      </w:r>
      <w:r w:rsidRPr="00FD3FCD">
        <w:rPr>
          <w:rFonts w:asciiTheme="minorHAnsi" w:hAnsiTheme="minorHAnsi" w:cstheme="minorHAnsi"/>
        </w:rPr>
        <w:t>f.</w:t>
      </w:r>
    </w:p>
    <w:p w14:paraId="413C95D9" w14:textId="04244756" w:rsidR="003814A4" w:rsidRPr="00FD3FCD" w:rsidRDefault="003814A4" w:rsidP="009E04C1">
      <w:pPr>
        <w:pStyle w:val="ListParagraph"/>
        <w:numPr>
          <w:ilvl w:val="0"/>
          <w:numId w:val="33"/>
        </w:numPr>
        <w:spacing w:after="240" w:line="240" w:lineRule="auto"/>
        <w:ind w:left="709"/>
        <w:jc w:val="left"/>
        <w:rPr>
          <w:rFonts w:asciiTheme="minorHAnsi" w:hAnsiTheme="minorHAnsi" w:cstheme="minorHAnsi"/>
        </w:rPr>
      </w:pPr>
      <w:ins w:id="3718" w:author="Michael Robinson" w:date="2026-06-28T15:43:00Z" w16du:dateUtc="2026-06-28T14:43:00Z">
        <w:r w:rsidRPr="00FD3FCD">
          <w:rPr>
            <w:rFonts w:asciiTheme="minorHAnsi" w:hAnsiTheme="minorHAnsi" w:cstheme="minorHAnsi"/>
            <w:rPrChange w:id="3719" w:author="Rachel Gonzalez" w:date="2026-07-12T20:09:00Z" w16du:dateUtc="2026-07-12T19:09:00Z">
              <w:rPr/>
            </w:rPrChange>
          </w:rPr>
          <w:t>Promote an inclusive culture where every pupil is valued and supported to achieve their full potential.</w:t>
        </w:r>
      </w:ins>
    </w:p>
    <w:p w14:paraId="166C45A4" w14:textId="602508CE" w:rsidR="009E04C1" w:rsidRPr="00FD3FCD" w:rsidRDefault="009E04C1" w:rsidP="009E04C1">
      <w:pPr>
        <w:pStyle w:val="ListParagraph"/>
        <w:numPr>
          <w:ilvl w:val="0"/>
          <w:numId w:val="33"/>
        </w:numPr>
        <w:spacing w:after="240" w:line="240" w:lineRule="auto"/>
        <w:ind w:left="709"/>
        <w:jc w:val="left"/>
        <w:rPr>
          <w:rFonts w:asciiTheme="minorHAnsi" w:hAnsiTheme="minorHAnsi" w:cstheme="minorHAnsi"/>
        </w:rPr>
      </w:pPr>
      <w:r w:rsidRPr="00FD3FCD">
        <w:rPr>
          <w:rFonts w:asciiTheme="minorHAnsi" w:hAnsiTheme="minorHAnsi" w:cstheme="minorHAnsi"/>
        </w:rPr>
        <w:t>E</w:t>
      </w:r>
      <w:r w:rsidRPr="00FD3FCD">
        <w:rPr>
          <w:rFonts w:asciiTheme="minorHAnsi" w:hAnsiTheme="minorHAnsi" w:cstheme="minorHAnsi"/>
          <w:spacing w:val="1"/>
        </w:rPr>
        <w:t>n</w:t>
      </w:r>
      <w:r w:rsidRPr="00FD3FCD">
        <w:rPr>
          <w:rFonts w:asciiTheme="minorHAnsi" w:hAnsiTheme="minorHAnsi" w:cstheme="minorHAnsi"/>
          <w:spacing w:val="2"/>
        </w:rPr>
        <w:t>s</w:t>
      </w:r>
      <w:r w:rsidRPr="00FD3FCD">
        <w:rPr>
          <w:rFonts w:asciiTheme="minorHAnsi" w:hAnsiTheme="minorHAnsi" w:cstheme="minorHAnsi"/>
        </w:rPr>
        <w:t>ure</w:t>
      </w:r>
      <w:r w:rsidRPr="00FD3FCD">
        <w:rPr>
          <w:rFonts w:asciiTheme="minorHAnsi" w:hAnsiTheme="minorHAnsi" w:cstheme="minorHAnsi"/>
          <w:spacing w:val="-3"/>
        </w:rPr>
        <w:t xml:space="preserve"> </w:t>
      </w:r>
      <w:r w:rsidRPr="00FD3FCD">
        <w:rPr>
          <w:rFonts w:asciiTheme="minorHAnsi" w:hAnsiTheme="minorHAnsi" w:cstheme="minorHAnsi"/>
        </w:rPr>
        <w:t>h</w:t>
      </w:r>
      <w:r w:rsidRPr="00FD3FCD">
        <w:rPr>
          <w:rFonts w:asciiTheme="minorHAnsi" w:hAnsiTheme="minorHAnsi" w:cstheme="minorHAnsi"/>
          <w:spacing w:val="2"/>
        </w:rPr>
        <w:t>i</w:t>
      </w:r>
      <w:r w:rsidRPr="00FD3FCD">
        <w:rPr>
          <w:rFonts w:asciiTheme="minorHAnsi" w:hAnsiTheme="minorHAnsi" w:cstheme="minorHAnsi"/>
        </w:rPr>
        <w:t>gh</w:t>
      </w:r>
      <w:r w:rsidRPr="00FD3FCD">
        <w:rPr>
          <w:rFonts w:asciiTheme="minorHAnsi" w:hAnsiTheme="minorHAnsi" w:cstheme="minorHAnsi"/>
          <w:spacing w:val="-1"/>
        </w:rPr>
        <w:t xml:space="preserve"> </w:t>
      </w:r>
      <w:r w:rsidRPr="00FD3FCD">
        <w:rPr>
          <w:rFonts w:asciiTheme="minorHAnsi" w:hAnsiTheme="minorHAnsi" w:cstheme="minorHAnsi"/>
        </w:rPr>
        <w:t>q</w:t>
      </w:r>
      <w:r w:rsidRPr="00FD3FCD">
        <w:rPr>
          <w:rFonts w:asciiTheme="minorHAnsi" w:hAnsiTheme="minorHAnsi" w:cstheme="minorHAnsi"/>
          <w:spacing w:val="1"/>
        </w:rPr>
        <w:t>u</w:t>
      </w:r>
      <w:r w:rsidRPr="00FD3FCD">
        <w:rPr>
          <w:rFonts w:asciiTheme="minorHAnsi" w:hAnsiTheme="minorHAnsi" w:cstheme="minorHAnsi"/>
          <w:spacing w:val="-1"/>
        </w:rPr>
        <w:t>a</w:t>
      </w:r>
      <w:r w:rsidRPr="00FD3FCD">
        <w:rPr>
          <w:rFonts w:asciiTheme="minorHAnsi" w:hAnsiTheme="minorHAnsi" w:cstheme="minorHAnsi"/>
          <w:spacing w:val="1"/>
        </w:rPr>
        <w:t>li</w:t>
      </w:r>
      <w:r w:rsidRPr="00FD3FCD">
        <w:rPr>
          <w:rFonts w:asciiTheme="minorHAnsi" w:hAnsiTheme="minorHAnsi" w:cstheme="minorHAnsi"/>
          <w:spacing w:val="-2"/>
        </w:rPr>
        <w:t>t</w:t>
      </w:r>
      <w:r w:rsidRPr="00FD3FCD">
        <w:rPr>
          <w:rFonts w:asciiTheme="minorHAnsi" w:hAnsiTheme="minorHAnsi" w:cstheme="minorHAnsi"/>
        </w:rPr>
        <w:t>y</w:t>
      </w:r>
      <w:r w:rsidRPr="00FD3FCD">
        <w:rPr>
          <w:rFonts w:asciiTheme="minorHAnsi" w:hAnsiTheme="minorHAnsi" w:cstheme="minorHAnsi"/>
          <w:spacing w:val="-1"/>
        </w:rPr>
        <w:t xml:space="preserve"> </w:t>
      </w:r>
      <w:r w:rsidRPr="00FD3FCD">
        <w:rPr>
          <w:rFonts w:asciiTheme="minorHAnsi" w:hAnsiTheme="minorHAnsi" w:cstheme="minorHAnsi"/>
          <w:spacing w:val="-2"/>
        </w:rPr>
        <w:t>t</w:t>
      </w:r>
      <w:r w:rsidRPr="00FD3FCD">
        <w:rPr>
          <w:rFonts w:asciiTheme="minorHAnsi" w:hAnsiTheme="minorHAnsi" w:cstheme="minorHAnsi"/>
          <w:spacing w:val="-1"/>
        </w:rPr>
        <w:t>eac</w:t>
      </w:r>
      <w:r w:rsidRPr="00FD3FCD">
        <w:rPr>
          <w:rFonts w:asciiTheme="minorHAnsi" w:hAnsiTheme="minorHAnsi" w:cstheme="minorHAnsi"/>
        </w:rPr>
        <w:t>h</w:t>
      </w:r>
      <w:r w:rsidRPr="00FD3FCD">
        <w:rPr>
          <w:rFonts w:asciiTheme="minorHAnsi" w:hAnsiTheme="minorHAnsi" w:cstheme="minorHAnsi"/>
          <w:spacing w:val="2"/>
        </w:rPr>
        <w:t>i</w:t>
      </w:r>
      <w:r w:rsidRPr="00FD3FCD">
        <w:rPr>
          <w:rFonts w:asciiTheme="minorHAnsi" w:hAnsiTheme="minorHAnsi" w:cstheme="minorHAnsi"/>
        </w:rPr>
        <w:t>ng</w:t>
      </w:r>
      <w:r w:rsidRPr="00FD3FCD">
        <w:rPr>
          <w:rFonts w:asciiTheme="minorHAnsi" w:hAnsiTheme="minorHAnsi" w:cstheme="minorHAnsi"/>
          <w:spacing w:val="-1"/>
        </w:rPr>
        <w:t xml:space="preserve"> </w:t>
      </w:r>
      <w:r w:rsidRPr="00FD3FCD">
        <w:rPr>
          <w:rFonts w:asciiTheme="minorHAnsi" w:hAnsiTheme="minorHAnsi" w:cstheme="minorHAnsi"/>
          <w:spacing w:val="1"/>
        </w:rPr>
        <w:t>i</w:t>
      </w:r>
      <w:r w:rsidRPr="00FD3FCD">
        <w:rPr>
          <w:rFonts w:asciiTheme="minorHAnsi" w:hAnsiTheme="minorHAnsi" w:cstheme="minorHAnsi"/>
        </w:rPr>
        <w:t>s d</w:t>
      </w:r>
      <w:r w:rsidRPr="00FD3FCD">
        <w:rPr>
          <w:rFonts w:asciiTheme="minorHAnsi" w:hAnsiTheme="minorHAnsi" w:cstheme="minorHAnsi"/>
          <w:spacing w:val="-1"/>
        </w:rPr>
        <w:t>e</w:t>
      </w:r>
      <w:r w:rsidRPr="00FD3FCD">
        <w:rPr>
          <w:rFonts w:asciiTheme="minorHAnsi" w:hAnsiTheme="minorHAnsi" w:cstheme="minorHAnsi"/>
          <w:spacing w:val="1"/>
        </w:rPr>
        <w:t>li</w:t>
      </w:r>
      <w:r w:rsidRPr="00FD3FCD">
        <w:rPr>
          <w:rFonts w:asciiTheme="minorHAnsi" w:hAnsiTheme="minorHAnsi" w:cstheme="minorHAnsi"/>
        </w:rPr>
        <w:t>v</w:t>
      </w:r>
      <w:r w:rsidRPr="00FD3FCD">
        <w:rPr>
          <w:rFonts w:asciiTheme="minorHAnsi" w:hAnsiTheme="minorHAnsi" w:cstheme="minorHAnsi"/>
          <w:spacing w:val="-1"/>
        </w:rPr>
        <w:t>ere</w:t>
      </w:r>
      <w:r w:rsidRPr="00FD3FCD">
        <w:rPr>
          <w:rFonts w:asciiTheme="minorHAnsi" w:hAnsiTheme="minorHAnsi" w:cstheme="minorHAnsi"/>
        </w:rPr>
        <w:t>d</w:t>
      </w:r>
      <w:r w:rsidRPr="00FD3FCD">
        <w:rPr>
          <w:rFonts w:asciiTheme="minorHAnsi" w:hAnsiTheme="minorHAnsi" w:cstheme="minorHAnsi"/>
          <w:spacing w:val="3"/>
        </w:rPr>
        <w:t xml:space="preserve"> </w:t>
      </w:r>
      <w:r w:rsidRPr="00FD3FCD">
        <w:rPr>
          <w:rFonts w:asciiTheme="minorHAnsi" w:hAnsiTheme="minorHAnsi" w:cstheme="minorHAnsi"/>
          <w:spacing w:val="-1"/>
        </w:rPr>
        <w:t>w</w:t>
      </w:r>
      <w:r w:rsidRPr="00FD3FCD">
        <w:rPr>
          <w:rFonts w:asciiTheme="minorHAnsi" w:hAnsiTheme="minorHAnsi" w:cstheme="minorHAnsi"/>
          <w:spacing w:val="1"/>
        </w:rPr>
        <w:t>i</w:t>
      </w:r>
      <w:r w:rsidRPr="00FD3FCD">
        <w:rPr>
          <w:rFonts w:asciiTheme="minorHAnsi" w:hAnsiTheme="minorHAnsi" w:cstheme="minorHAnsi"/>
          <w:spacing w:val="-2"/>
        </w:rPr>
        <w:t>t</w:t>
      </w:r>
      <w:r w:rsidRPr="00FD3FCD">
        <w:rPr>
          <w:rFonts w:asciiTheme="minorHAnsi" w:hAnsiTheme="minorHAnsi" w:cstheme="minorHAnsi"/>
        </w:rPr>
        <w:t>h</w:t>
      </w:r>
      <w:r w:rsidRPr="00FD3FCD">
        <w:rPr>
          <w:rFonts w:asciiTheme="minorHAnsi" w:hAnsiTheme="minorHAnsi" w:cstheme="minorHAnsi"/>
          <w:spacing w:val="3"/>
        </w:rPr>
        <w:t xml:space="preserve"> </w:t>
      </w:r>
      <w:r w:rsidRPr="00FD3FCD">
        <w:rPr>
          <w:rFonts w:asciiTheme="minorHAnsi" w:hAnsiTheme="minorHAnsi" w:cstheme="minorHAnsi"/>
          <w:spacing w:val="-1"/>
        </w:rPr>
        <w:t>a</w:t>
      </w:r>
      <w:r w:rsidRPr="00FD3FCD">
        <w:rPr>
          <w:rFonts w:asciiTheme="minorHAnsi" w:hAnsiTheme="minorHAnsi" w:cstheme="minorHAnsi"/>
        </w:rPr>
        <w:t>p</w:t>
      </w:r>
      <w:r w:rsidRPr="00FD3FCD">
        <w:rPr>
          <w:rFonts w:asciiTheme="minorHAnsi" w:hAnsiTheme="minorHAnsi" w:cstheme="minorHAnsi"/>
          <w:spacing w:val="1"/>
        </w:rPr>
        <w:t>p</w:t>
      </w:r>
      <w:r w:rsidRPr="00FD3FCD">
        <w:rPr>
          <w:rFonts w:asciiTheme="minorHAnsi" w:hAnsiTheme="minorHAnsi" w:cstheme="minorHAnsi"/>
          <w:spacing w:val="-1"/>
        </w:rPr>
        <w:t>r</w:t>
      </w:r>
      <w:r w:rsidRPr="00FD3FCD">
        <w:rPr>
          <w:rFonts w:asciiTheme="minorHAnsi" w:hAnsiTheme="minorHAnsi" w:cstheme="minorHAnsi"/>
        </w:rPr>
        <w:t>opr</w:t>
      </w:r>
      <w:r w:rsidRPr="00FD3FCD">
        <w:rPr>
          <w:rFonts w:asciiTheme="minorHAnsi" w:hAnsiTheme="minorHAnsi" w:cstheme="minorHAnsi"/>
          <w:spacing w:val="1"/>
        </w:rPr>
        <w:t>i</w:t>
      </w:r>
      <w:r w:rsidRPr="00FD3FCD">
        <w:rPr>
          <w:rFonts w:asciiTheme="minorHAnsi" w:hAnsiTheme="minorHAnsi" w:cstheme="minorHAnsi"/>
          <w:spacing w:val="-1"/>
        </w:rPr>
        <w:t>a</w:t>
      </w:r>
      <w:r w:rsidRPr="00FD3FCD">
        <w:rPr>
          <w:rFonts w:asciiTheme="minorHAnsi" w:hAnsiTheme="minorHAnsi" w:cstheme="minorHAnsi"/>
          <w:spacing w:val="-2"/>
        </w:rPr>
        <w:t>t</w:t>
      </w:r>
      <w:r w:rsidRPr="00FD3FCD">
        <w:rPr>
          <w:rFonts w:asciiTheme="minorHAnsi" w:hAnsiTheme="minorHAnsi" w:cstheme="minorHAnsi"/>
        </w:rPr>
        <w:t>e</w:t>
      </w:r>
      <w:r w:rsidRPr="00FD3FCD">
        <w:rPr>
          <w:rFonts w:asciiTheme="minorHAnsi" w:hAnsiTheme="minorHAnsi" w:cstheme="minorHAnsi"/>
          <w:spacing w:val="1"/>
        </w:rPr>
        <w:t xml:space="preserve"> </w:t>
      </w:r>
      <w:r w:rsidRPr="00FD3FCD">
        <w:rPr>
          <w:rFonts w:asciiTheme="minorHAnsi" w:hAnsiTheme="minorHAnsi" w:cstheme="minorHAnsi"/>
        </w:rPr>
        <w:t>d</w:t>
      </w:r>
      <w:r w:rsidRPr="00FD3FCD">
        <w:rPr>
          <w:rFonts w:asciiTheme="minorHAnsi" w:hAnsiTheme="minorHAnsi" w:cstheme="minorHAnsi"/>
          <w:spacing w:val="2"/>
        </w:rPr>
        <w:t>i</w:t>
      </w:r>
      <w:r w:rsidRPr="00FD3FCD">
        <w:rPr>
          <w:rFonts w:asciiTheme="minorHAnsi" w:hAnsiTheme="minorHAnsi" w:cstheme="minorHAnsi"/>
          <w:spacing w:val="1"/>
        </w:rPr>
        <w:t>ff</w:t>
      </w:r>
      <w:r w:rsidRPr="00FD3FCD">
        <w:rPr>
          <w:rFonts w:asciiTheme="minorHAnsi" w:hAnsiTheme="minorHAnsi" w:cstheme="minorHAnsi"/>
          <w:spacing w:val="-1"/>
        </w:rPr>
        <w:t>ere</w:t>
      </w:r>
      <w:r w:rsidRPr="00FD3FCD">
        <w:rPr>
          <w:rFonts w:asciiTheme="minorHAnsi" w:hAnsiTheme="minorHAnsi" w:cstheme="minorHAnsi"/>
        </w:rPr>
        <w:t>n</w:t>
      </w:r>
      <w:r w:rsidRPr="00FD3FCD">
        <w:rPr>
          <w:rFonts w:asciiTheme="minorHAnsi" w:hAnsiTheme="minorHAnsi" w:cstheme="minorHAnsi"/>
          <w:spacing w:val="-1"/>
        </w:rPr>
        <w:t>t</w:t>
      </w:r>
      <w:r w:rsidRPr="00FD3FCD">
        <w:rPr>
          <w:rFonts w:asciiTheme="minorHAnsi" w:hAnsiTheme="minorHAnsi" w:cstheme="minorHAnsi"/>
          <w:spacing w:val="1"/>
        </w:rPr>
        <w:t>i</w:t>
      </w:r>
      <w:r w:rsidRPr="00FD3FCD">
        <w:rPr>
          <w:rFonts w:asciiTheme="minorHAnsi" w:hAnsiTheme="minorHAnsi" w:cstheme="minorHAnsi"/>
          <w:spacing w:val="-1"/>
        </w:rPr>
        <w:t>a</w:t>
      </w:r>
      <w:r w:rsidRPr="00FD3FCD">
        <w:rPr>
          <w:rFonts w:asciiTheme="minorHAnsi" w:hAnsiTheme="minorHAnsi" w:cstheme="minorHAnsi"/>
          <w:spacing w:val="-2"/>
        </w:rPr>
        <w:t>t</w:t>
      </w:r>
      <w:r w:rsidRPr="00FD3FCD">
        <w:rPr>
          <w:rFonts w:asciiTheme="minorHAnsi" w:hAnsiTheme="minorHAnsi" w:cstheme="minorHAnsi"/>
          <w:spacing w:val="1"/>
        </w:rPr>
        <w:t>i</w:t>
      </w:r>
      <w:r w:rsidRPr="00FD3FCD">
        <w:rPr>
          <w:rFonts w:asciiTheme="minorHAnsi" w:hAnsiTheme="minorHAnsi" w:cstheme="minorHAnsi"/>
        </w:rPr>
        <w:t>on.</w:t>
      </w:r>
    </w:p>
    <w:p w14:paraId="52B85E32" w14:textId="30155B6D" w:rsidR="009E04C1" w:rsidRPr="00FD3FCD" w:rsidRDefault="009E04C1" w:rsidP="009E04C1">
      <w:pPr>
        <w:pStyle w:val="ListParagraph"/>
        <w:numPr>
          <w:ilvl w:val="0"/>
          <w:numId w:val="33"/>
        </w:numPr>
        <w:spacing w:after="240" w:line="240" w:lineRule="auto"/>
        <w:ind w:left="709"/>
        <w:jc w:val="left"/>
        <w:rPr>
          <w:rFonts w:asciiTheme="minorHAnsi" w:hAnsiTheme="minorHAnsi" w:cstheme="minorHAnsi"/>
        </w:rPr>
      </w:pPr>
      <w:r w:rsidRPr="00FD3FCD">
        <w:rPr>
          <w:rFonts w:asciiTheme="minorHAnsi" w:hAnsiTheme="minorHAnsi" w:cstheme="minorHAnsi"/>
        </w:rPr>
        <w:t>E</w:t>
      </w:r>
      <w:r w:rsidRPr="00FD3FCD">
        <w:rPr>
          <w:rFonts w:asciiTheme="minorHAnsi" w:hAnsiTheme="minorHAnsi" w:cstheme="minorHAnsi"/>
          <w:spacing w:val="1"/>
        </w:rPr>
        <w:t>n</w:t>
      </w:r>
      <w:r w:rsidRPr="00FD3FCD">
        <w:rPr>
          <w:rFonts w:asciiTheme="minorHAnsi" w:hAnsiTheme="minorHAnsi" w:cstheme="minorHAnsi"/>
          <w:spacing w:val="2"/>
        </w:rPr>
        <w:t>s</w:t>
      </w:r>
      <w:r w:rsidRPr="00FD3FCD">
        <w:rPr>
          <w:rFonts w:asciiTheme="minorHAnsi" w:hAnsiTheme="minorHAnsi" w:cstheme="minorHAnsi"/>
        </w:rPr>
        <w:t>ure</w:t>
      </w:r>
      <w:r w:rsidRPr="00FD3FCD">
        <w:rPr>
          <w:rFonts w:asciiTheme="minorHAnsi" w:hAnsiTheme="minorHAnsi" w:cstheme="minorHAnsi"/>
          <w:spacing w:val="-3"/>
        </w:rPr>
        <w:t xml:space="preserve"> </w:t>
      </w:r>
      <w:r w:rsidRPr="00FD3FCD">
        <w:rPr>
          <w:rFonts w:asciiTheme="minorHAnsi" w:hAnsiTheme="minorHAnsi" w:cstheme="minorHAnsi"/>
          <w:spacing w:val="1"/>
        </w:rPr>
        <w:t>i</w:t>
      </w:r>
      <w:r w:rsidRPr="00FD3FCD">
        <w:rPr>
          <w:rFonts w:asciiTheme="minorHAnsi" w:hAnsiTheme="minorHAnsi" w:cstheme="minorHAnsi"/>
        </w:rPr>
        <w:t>n</w:t>
      </w:r>
      <w:r w:rsidRPr="00FD3FCD">
        <w:rPr>
          <w:rFonts w:asciiTheme="minorHAnsi" w:hAnsiTheme="minorHAnsi" w:cstheme="minorHAnsi"/>
          <w:spacing w:val="-1"/>
        </w:rPr>
        <w:t>ter</w:t>
      </w:r>
      <w:r w:rsidRPr="00FD3FCD">
        <w:rPr>
          <w:rFonts w:asciiTheme="minorHAnsi" w:hAnsiTheme="minorHAnsi" w:cstheme="minorHAnsi"/>
        </w:rPr>
        <w:t>v</w:t>
      </w:r>
      <w:r w:rsidRPr="00FD3FCD">
        <w:rPr>
          <w:rFonts w:asciiTheme="minorHAnsi" w:hAnsiTheme="minorHAnsi" w:cstheme="minorHAnsi"/>
          <w:spacing w:val="-1"/>
        </w:rPr>
        <w:t>e</w:t>
      </w:r>
      <w:r w:rsidRPr="00FD3FCD">
        <w:rPr>
          <w:rFonts w:asciiTheme="minorHAnsi" w:hAnsiTheme="minorHAnsi" w:cstheme="minorHAnsi"/>
        </w:rPr>
        <w:t>n</w:t>
      </w:r>
      <w:r w:rsidRPr="00FD3FCD">
        <w:rPr>
          <w:rFonts w:asciiTheme="minorHAnsi" w:hAnsiTheme="minorHAnsi" w:cstheme="minorHAnsi"/>
          <w:spacing w:val="-1"/>
        </w:rPr>
        <w:t>t</w:t>
      </w:r>
      <w:r w:rsidRPr="00FD3FCD">
        <w:rPr>
          <w:rFonts w:asciiTheme="minorHAnsi" w:hAnsiTheme="minorHAnsi" w:cstheme="minorHAnsi"/>
          <w:spacing w:val="1"/>
        </w:rPr>
        <w:t>i</w:t>
      </w:r>
      <w:r w:rsidRPr="00FD3FCD">
        <w:rPr>
          <w:rFonts w:asciiTheme="minorHAnsi" w:hAnsiTheme="minorHAnsi" w:cstheme="minorHAnsi"/>
        </w:rPr>
        <w:t xml:space="preserve">ons </w:t>
      </w:r>
      <w:r w:rsidRPr="00FD3FCD">
        <w:rPr>
          <w:rFonts w:asciiTheme="minorHAnsi" w:hAnsiTheme="minorHAnsi" w:cstheme="minorHAnsi"/>
          <w:spacing w:val="-1"/>
        </w:rPr>
        <w:t>ar</w:t>
      </w:r>
      <w:r w:rsidRPr="00FD3FCD">
        <w:rPr>
          <w:rFonts w:asciiTheme="minorHAnsi" w:hAnsiTheme="minorHAnsi" w:cstheme="minorHAnsi"/>
        </w:rPr>
        <w:t>e</w:t>
      </w:r>
      <w:r w:rsidRPr="00FD3FCD">
        <w:rPr>
          <w:rFonts w:asciiTheme="minorHAnsi" w:hAnsiTheme="minorHAnsi" w:cstheme="minorHAnsi"/>
          <w:spacing w:val="1"/>
        </w:rPr>
        <w:t xml:space="preserve"> </w:t>
      </w:r>
      <w:r w:rsidRPr="00FD3FCD">
        <w:rPr>
          <w:rFonts w:asciiTheme="minorHAnsi" w:hAnsiTheme="minorHAnsi" w:cstheme="minorHAnsi"/>
          <w:spacing w:val="-1"/>
        </w:rPr>
        <w:t>e</w:t>
      </w:r>
      <w:r w:rsidRPr="00FD3FCD">
        <w:rPr>
          <w:rFonts w:asciiTheme="minorHAnsi" w:hAnsiTheme="minorHAnsi" w:cstheme="minorHAnsi"/>
        </w:rPr>
        <w:t>v</w:t>
      </w:r>
      <w:r w:rsidRPr="00FD3FCD">
        <w:rPr>
          <w:rFonts w:asciiTheme="minorHAnsi" w:hAnsiTheme="minorHAnsi" w:cstheme="minorHAnsi"/>
          <w:spacing w:val="2"/>
        </w:rPr>
        <w:t>i</w:t>
      </w:r>
      <w:r w:rsidRPr="00FD3FCD">
        <w:rPr>
          <w:rFonts w:asciiTheme="minorHAnsi" w:hAnsiTheme="minorHAnsi" w:cstheme="minorHAnsi"/>
        </w:rPr>
        <w:t>d</w:t>
      </w:r>
      <w:r w:rsidRPr="00FD3FCD">
        <w:rPr>
          <w:rFonts w:asciiTheme="minorHAnsi" w:hAnsiTheme="minorHAnsi" w:cstheme="minorHAnsi"/>
          <w:spacing w:val="-1"/>
        </w:rPr>
        <w:t>e</w:t>
      </w:r>
      <w:r w:rsidRPr="00FD3FCD">
        <w:rPr>
          <w:rFonts w:asciiTheme="minorHAnsi" w:hAnsiTheme="minorHAnsi" w:cstheme="minorHAnsi"/>
        </w:rPr>
        <w:t>n</w:t>
      </w:r>
      <w:r w:rsidRPr="00FD3FCD">
        <w:rPr>
          <w:rFonts w:asciiTheme="minorHAnsi" w:hAnsiTheme="minorHAnsi" w:cstheme="minorHAnsi"/>
          <w:spacing w:val="3"/>
        </w:rPr>
        <w:t>c</w:t>
      </w:r>
      <w:r w:rsidRPr="00FD3FCD">
        <w:rPr>
          <w:rFonts w:asciiTheme="minorHAnsi" w:hAnsiTheme="minorHAnsi" w:cstheme="minorHAnsi"/>
        </w:rPr>
        <w:t>e</w:t>
      </w:r>
      <w:r w:rsidRPr="00FD3FCD">
        <w:rPr>
          <w:rFonts w:asciiTheme="minorHAnsi" w:hAnsiTheme="minorHAnsi" w:cstheme="minorHAnsi"/>
          <w:spacing w:val="-3"/>
        </w:rPr>
        <w:t xml:space="preserve"> </w:t>
      </w:r>
      <w:r w:rsidRPr="00FD3FCD">
        <w:rPr>
          <w:rFonts w:asciiTheme="minorHAnsi" w:hAnsiTheme="minorHAnsi" w:cstheme="minorHAnsi"/>
        </w:rPr>
        <w:t>b</w:t>
      </w:r>
      <w:r w:rsidRPr="00FD3FCD">
        <w:rPr>
          <w:rFonts w:asciiTheme="minorHAnsi" w:hAnsiTheme="minorHAnsi" w:cstheme="minorHAnsi"/>
          <w:spacing w:val="-1"/>
        </w:rPr>
        <w:t>a</w:t>
      </w:r>
      <w:r w:rsidRPr="00FD3FCD">
        <w:rPr>
          <w:rFonts w:asciiTheme="minorHAnsi" w:hAnsiTheme="minorHAnsi" w:cstheme="minorHAnsi"/>
          <w:spacing w:val="2"/>
        </w:rPr>
        <w:t>s</w:t>
      </w:r>
      <w:r w:rsidRPr="00FD3FCD">
        <w:rPr>
          <w:rFonts w:asciiTheme="minorHAnsi" w:hAnsiTheme="minorHAnsi" w:cstheme="minorHAnsi"/>
          <w:spacing w:val="-1"/>
        </w:rPr>
        <w:t>e</w:t>
      </w:r>
      <w:r w:rsidRPr="00FD3FCD">
        <w:rPr>
          <w:rFonts w:asciiTheme="minorHAnsi" w:hAnsiTheme="minorHAnsi" w:cstheme="minorHAnsi"/>
        </w:rPr>
        <w:t xml:space="preserve">d, </w:t>
      </w:r>
      <w:r w:rsidRPr="00FD3FCD">
        <w:rPr>
          <w:rFonts w:asciiTheme="minorHAnsi" w:hAnsiTheme="minorHAnsi" w:cstheme="minorHAnsi"/>
          <w:spacing w:val="-1"/>
        </w:rPr>
        <w:t>a</w:t>
      </w:r>
      <w:r w:rsidRPr="00FD3FCD">
        <w:rPr>
          <w:rFonts w:asciiTheme="minorHAnsi" w:hAnsiTheme="minorHAnsi" w:cstheme="minorHAnsi"/>
        </w:rPr>
        <w:t>p</w:t>
      </w:r>
      <w:r w:rsidRPr="00FD3FCD">
        <w:rPr>
          <w:rFonts w:asciiTheme="minorHAnsi" w:hAnsiTheme="minorHAnsi" w:cstheme="minorHAnsi"/>
          <w:spacing w:val="5"/>
        </w:rPr>
        <w:t>p</w:t>
      </w:r>
      <w:r w:rsidRPr="00FD3FCD">
        <w:rPr>
          <w:rFonts w:asciiTheme="minorHAnsi" w:hAnsiTheme="minorHAnsi" w:cstheme="minorHAnsi"/>
          <w:spacing w:val="-1"/>
        </w:rPr>
        <w:t>r</w:t>
      </w:r>
      <w:r w:rsidRPr="00FD3FCD">
        <w:rPr>
          <w:rFonts w:asciiTheme="minorHAnsi" w:hAnsiTheme="minorHAnsi" w:cstheme="minorHAnsi"/>
        </w:rPr>
        <w:t>opr</w:t>
      </w:r>
      <w:r w:rsidRPr="00FD3FCD">
        <w:rPr>
          <w:rFonts w:asciiTheme="minorHAnsi" w:hAnsiTheme="minorHAnsi" w:cstheme="minorHAnsi"/>
          <w:spacing w:val="1"/>
        </w:rPr>
        <w:t>i</w:t>
      </w:r>
      <w:r w:rsidRPr="00FD3FCD">
        <w:rPr>
          <w:rFonts w:asciiTheme="minorHAnsi" w:hAnsiTheme="minorHAnsi" w:cstheme="minorHAnsi"/>
          <w:spacing w:val="-1"/>
        </w:rPr>
        <w:t>a</w:t>
      </w:r>
      <w:r w:rsidRPr="00FD3FCD">
        <w:rPr>
          <w:rFonts w:asciiTheme="minorHAnsi" w:hAnsiTheme="minorHAnsi" w:cstheme="minorHAnsi"/>
          <w:spacing w:val="-2"/>
        </w:rPr>
        <w:t>t</w:t>
      </w:r>
      <w:r w:rsidRPr="00FD3FCD">
        <w:rPr>
          <w:rFonts w:asciiTheme="minorHAnsi" w:hAnsiTheme="minorHAnsi" w:cstheme="minorHAnsi"/>
        </w:rPr>
        <w:t>e</w:t>
      </w:r>
      <w:r w:rsidRPr="00FD3FCD">
        <w:rPr>
          <w:rFonts w:asciiTheme="minorHAnsi" w:hAnsiTheme="minorHAnsi" w:cstheme="minorHAnsi"/>
          <w:spacing w:val="1"/>
        </w:rPr>
        <w:t xml:space="preserve"> </w:t>
      </w:r>
      <w:r w:rsidRPr="00FD3FCD">
        <w:rPr>
          <w:rFonts w:asciiTheme="minorHAnsi" w:hAnsiTheme="minorHAnsi" w:cstheme="minorHAnsi"/>
          <w:spacing w:val="-1"/>
        </w:rPr>
        <w:t>a</w:t>
      </w:r>
      <w:r w:rsidRPr="00FD3FCD">
        <w:rPr>
          <w:rFonts w:asciiTheme="minorHAnsi" w:hAnsiTheme="minorHAnsi" w:cstheme="minorHAnsi"/>
        </w:rPr>
        <w:t>nd</w:t>
      </w:r>
      <w:r w:rsidRPr="00FD3FCD">
        <w:rPr>
          <w:rFonts w:asciiTheme="minorHAnsi" w:hAnsiTheme="minorHAnsi" w:cstheme="minorHAnsi"/>
          <w:spacing w:val="-1"/>
        </w:rPr>
        <w:t xml:space="preserve"> e</w:t>
      </w:r>
      <w:r w:rsidRPr="00FD3FCD">
        <w:rPr>
          <w:rFonts w:asciiTheme="minorHAnsi" w:hAnsiTheme="minorHAnsi" w:cstheme="minorHAnsi"/>
          <w:spacing w:val="1"/>
        </w:rPr>
        <w:t>ff</w:t>
      </w:r>
      <w:r w:rsidRPr="00FD3FCD">
        <w:rPr>
          <w:rFonts w:asciiTheme="minorHAnsi" w:hAnsiTheme="minorHAnsi" w:cstheme="minorHAnsi"/>
          <w:spacing w:val="2"/>
        </w:rPr>
        <w:t>e</w:t>
      </w:r>
      <w:r w:rsidRPr="00FD3FCD">
        <w:rPr>
          <w:rFonts w:asciiTheme="minorHAnsi" w:hAnsiTheme="minorHAnsi" w:cstheme="minorHAnsi"/>
          <w:spacing w:val="-1"/>
        </w:rPr>
        <w:t>c</w:t>
      </w:r>
      <w:r w:rsidRPr="00FD3FCD">
        <w:rPr>
          <w:rFonts w:asciiTheme="minorHAnsi" w:hAnsiTheme="minorHAnsi" w:cstheme="minorHAnsi"/>
          <w:spacing w:val="-2"/>
        </w:rPr>
        <w:t>t</w:t>
      </w:r>
      <w:r w:rsidRPr="00FD3FCD">
        <w:rPr>
          <w:rFonts w:asciiTheme="minorHAnsi" w:hAnsiTheme="minorHAnsi" w:cstheme="minorHAnsi"/>
          <w:spacing w:val="1"/>
        </w:rPr>
        <w:t>i</w:t>
      </w:r>
      <w:r w:rsidRPr="00FD3FCD">
        <w:rPr>
          <w:rFonts w:asciiTheme="minorHAnsi" w:hAnsiTheme="minorHAnsi" w:cstheme="minorHAnsi"/>
        </w:rPr>
        <w:t>ve.</w:t>
      </w:r>
    </w:p>
    <w:p w14:paraId="06029828" w14:textId="22B967D4" w:rsidR="009E04C1" w:rsidRPr="00FD3FCD" w:rsidRDefault="009E04C1" w:rsidP="009E04C1">
      <w:pPr>
        <w:pStyle w:val="ListParagraph"/>
        <w:numPr>
          <w:ilvl w:val="0"/>
          <w:numId w:val="33"/>
        </w:numPr>
        <w:spacing w:after="240" w:line="240" w:lineRule="auto"/>
        <w:ind w:left="709"/>
        <w:jc w:val="left"/>
        <w:rPr>
          <w:rFonts w:asciiTheme="minorHAnsi" w:hAnsiTheme="minorHAnsi" w:cstheme="minorHAnsi"/>
        </w:rPr>
      </w:pPr>
      <w:r w:rsidRPr="00FD3FCD">
        <w:rPr>
          <w:rFonts w:asciiTheme="minorHAnsi" w:hAnsiTheme="minorHAnsi" w:cstheme="minorHAnsi"/>
        </w:rPr>
        <w:t>E</w:t>
      </w:r>
      <w:r w:rsidRPr="00FD3FCD">
        <w:rPr>
          <w:rFonts w:asciiTheme="minorHAnsi" w:hAnsiTheme="minorHAnsi" w:cstheme="minorHAnsi"/>
          <w:spacing w:val="1"/>
        </w:rPr>
        <w:t>n</w:t>
      </w:r>
      <w:r w:rsidRPr="00FD3FCD">
        <w:rPr>
          <w:rFonts w:asciiTheme="minorHAnsi" w:hAnsiTheme="minorHAnsi" w:cstheme="minorHAnsi"/>
          <w:spacing w:val="2"/>
        </w:rPr>
        <w:t>s</w:t>
      </w:r>
      <w:r w:rsidRPr="00FD3FCD">
        <w:rPr>
          <w:rFonts w:asciiTheme="minorHAnsi" w:hAnsiTheme="minorHAnsi" w:cstheme="minorHAnsi"/>
        </w:rPr>
        <w:t>ure</w:t>
      </w:r>
      <w:r w:rsidRPr="00FD3FCD">
        <w:rPr>
          <w:rFonts w:asciiTheme="minorHAnsi" w:hAnsiTheme="minorHAnsi" w:cstheme="minorHAnsi"/>
          <w:spacing w:val="-3"/>
        </w:rPr>
        <w:t xml:space="preserve"> </w:t>
      </w:r>
      <w:r w:rsidRPr="00FD3FCD">
        <w:rPr>
          <w:rFonts w:asciiTheme="minorHAnsi" w:hAnsiTheme="minorHAnsi" w:cstheme="minorHAnsi"/>
          <w:spacing w:val="2"/>
        </w:rPr>
        <w:t>s</w:t>
      </w:r>
      <w:r w:rsidRPr="00FD3FCD">
        <w:rPr>
          <w:rFonts w:asciiTheme="minorHAnsi" w:hAnsiTheme="minorHAnsi" w:cstheme="minorHAnsi"/>
          <w:spacing w:val="-2"/>
        </w:rPr>
        <w:t>t</w:t>
      </w:r>
      <w:r w:rsidRPr="00FD3FCD">
        <w:rPr>
          <w:rFonts w:asciiTheme="minorHAnsi" w:hAnsiTheme="minorHAnsi" w:cstheme="minorHAnsi"/>
          <w:spacing w:val="-1"/>
        </w:rPr>
        <w:t>r</w:t>
      </w:r>
      <w:r w:rsidRPr="00FD3FCD">
        <w:rPr>
          <w:rFonts w:asciiTheme="minorHAnsi" w:hAnsiTheme="minorHAnsi" w:cstheme="minorHAnsi"/>
        </w:rPr>
        <w:t>ong</w:t>
      </w:r>
      <w:r w:rsidRPr="00FD3FCD">
        <w:rPr>
          <w:rFonts w:asciiTheme="minorHAnsi" w:hAnsiTheme="minorHAnsi" w:cstheme="minorHAnsi"/>
          <w:spacing w:val="-1"/>
        </w:rPr>
        <w:t xml:space="preserve"> </w:t>
      </w:r>
      <w:r w:rsidRPr="00FD3FCD">
        <w:rPr>
          <w:rFonts w:asciiTheme="minorHAnsi" w:hAnsiTheme="minorHAnsi" w:cstheme="minorHAnsi"/>
        </w:rPr>
        <w:t>p</w:t>
      </w:r>
      <w:r w:rsidRPr="00FD3FCD">
        <w:rPr>
          <w:rFonts w:asciiTheme="minorHAnsi" w:hAnsiTheme="minorHAnsi" w:cstheme="minorHAnsi"/>
          <w:spacing w:val="-1"/>
        </w:rPr>
        <w:t>ar</w:t>
      </w:r>
      <w:r w:rsidRPr="00FD3FCD">
        <w:rPr>
          <w:rFonts w:asciiTheme="minorHAnsi" w:hAnsiTheme="minorHAnsi" w:cstheme="minorHAnsi"/>
          <w:spacing w:val="-2"/>
        </w:rPr>
        <w:t>t</w:t>
      </w:r>
      <w:r w:rsidRPr="00FD3FCD">
        <w:rPr>
          <w:rFonts w:asciiTheme="minorHAnsi" w:hAnsiTheme="minorHAnsi" w:cstheme="minorHAnsi"/>
          <w:spacing w:val="6"/>
        </w:rPr>
        <w:t>n</w:t>
      </w:r>
      <w:r w:rsidRPr="00FD3FCD">
        <w:rPr>
          <w:rFonts w:asciiTheme="minorHAnsi" w:hAnsiTheme="minorHAnsi" w:cstheme="minorHAnsi"/>
          <w:spacing w:val="-1"/>
        </w:rPr>
        <w:t>er</w:t>
      </w:r>
      <w:r w:rsidRPr="00FD3FCD">
        <w:rPr>
          <w:rFonts w:asciiTheme="minorHAnsi" w:hAnsiTheme="minorHAnsi" w:cstheme="minorHAnsi"/>
          <w:spacing w:val="2"/>
        </w:rPr>
        <w:t>s</w:t>
      </w:r>
      <w:r w:rsidRPr="00FD3FCD">
        <w:rPr>
          <w:rFonts w:asciiTheme="minorHAnsi" w:hAnsiTheme="minorHAnsi" w:cstheme="minorHAnsi"/>
        </w:rPr>
        <w:t>h</w:t>
      </w:r>
      <w:r w:rsidRPr="00FD3FCD">
        <w:rPr>
          <w:rFonts w:asciiTheme="minorHAnsi" w:hAnsiTheme="minorHAnsi" w:cstheme="minorHAnsi"/>
          <w:spacing w:val="2"/>
        </w:rPr>
        <w:t>i</w:t>
      </w:r>
      <w:r w:rsidRPr="00FD3FCD">
        <w:rPr>
          <w:rFonts w:asciiTheme="minorHAnsi" w:hAnsiTheme="minorHAnsi" w:cstheme="minorHAnsi"/>
        </w:rPr>
        <w:t xml:space="preserve">ps </w:t>
      </w:r>
      <w:r w:rsidRPr="00FD3FCD">
        <w:rPr>
          <w:rFonts w:asciiTheme="minorHAnsi" w:hAnsiTheme="minorHAnsi" w:cstheme="minorHAnsi"/>
          <w:spacing w:val="-1"/>
        </w:rPr>
        <w:t>w</w:t>
      </w:r>
      <w:r w:rsidRPr="00FD3FCD">
        <w:rPr>
          <w:rFonts w:asciiTheme="minorHAnsi" w:hAnsiTheme="minorHAnsi" w:cstheme="minorHAnsi"/>
          <w:spacing w:val="1"/>
        </w:rPr>
        <w:t>i</w:t>
      </w:r>
      <w:r w:rsidRPr="00FD3FCD">
        <w:rPr>
          <w:rFonts w:asciiTheme="minorHAnsi" w:hAnsiTheme="minorHAnsi" w:cstheme="minorHAnsi"/>
          <w:spacing w:val="-2"/>
        </w:rPr>
        <w:t>t</w:t>
      </w:r>
      <w:r w:rsidRPr="00FD3FCD">
        <w:rPr>
          <w:rFonts w:asciiTheme="minorHAnsi" w:hAnsiTheme="minorHAnsi" w:cstheme="minorHAnsi"/>
        </w:rPr>
        <w:t>h</w:t>
      </w:r>
      <w:r w:rsidRPr="00FD3FCD">
        <w:rPr>
          <w:rFonts w:asciiTheme="minorHAnsi" w:hAnsiTheme="minorHAnsi" w:cstheme="minorHAnsi"/>
          <w:spacing w:val="-1"/>
        </w:rPr>
        <w:t xml:space="preserve"> </w:t>
      </w:r>
      <w:r w:rsidRPr="00FD3FCD">
        <w:rPr>
          <w:rFonts w:asciiTheme="minorHAnsi" w:hAnsiTheme="minorHAnsi" w:cstheme="minorHAnsi"/>
        </w:rPr>
        <w:t>p</w:t>
      </w:r>
      <w:r w:rsidRPr="00FD3FCD">
        <w:rPr>
          <w:rFonts w:asciiTheme="minorHAnsi" w:hAnsiTheme="minorHAnsi" w:cstheme="minorHAnsi"/>
          <w:spacing w:val="-1"/>
        </w:rPr>
        <w:t>are</w:t>
      </w:r>
      <w:r w:rsidRPr="00FD3FCD">
        <w:rPr>
          <w:rFonts w:asciiTheme="minorHAnsi" w:hAnsiTheme="minorHAnsi" w:cstheme="minorHAnsi"/>
        </w:rPr>
        <w:t>n</w:t>
      </w:r>
      <w:r w:rsidRPr="00FD3FCD">
        <w:rPr>
          <w:rFonts w:asciiTheme="minorHAnsi" w:hAnsiTheme="minorHAnsi" w:cstheme="minorHAnsi"/>
          <w:spacing w:val="-1"/>
        </w:rPr>
        <w:t>t</w:t>
      </w:r>
      <w:r w:rsidRPr="00FD3FCD">
        <w:rPr>
          <w:rFonts w:asciiTheme="minorHAnsi" w:hAnsiTheme="minorHAnsi" w:cstheme="minorHAnsi"/>
        </w:rPr>
        <w:t>s.</w:t>
      </w:r>
    </w:p>
    <w:p w14:paraId="2C93F0E7" w14:textId="3603D2BE" w:rsidR="009E04C1" w:rsidRPr="00FD3FCD" w:rsidRDefault="009E04C1" w:rsidP="009E04C1">
      <w:pPr>
        <w:pStyle w:val="ListParagraph"/>
        <w:numPr>
          <w:ilvl w:val="0"/>
          <w:numId w:val="33"/>
        </w:numPr>
        <w:spacing w:after="240" w:line="240" w:lineRule="auto"/>
        <w:ind w:left="709"/>
        <w:jc w:val="left"/>
        <w:rPr>
          <w:ins w:id="3720" w:author="Michael Robinson" w:date="2026-06-28T15:43:00Z" w16du:dateUtc="2026-06-28T14:43:00Z"/>
          <w:rFonts w:asciiTheme="minorHAnsi" w:hAnsiTheme="minorHAnsi" w:cstheme="minorHAnsi"/>
        </w:rPr>
      </w:pPr>
      <w:r w:rsidRPr="00FD3FCD">
        <w:rPr>
          <w:rFonts w:asciiTheme="minorHAnsi" w:hAnsiTheme="minorHAnsi" w:cstheme="minorHAnsi"/>
          <w:spacing w:val="-2"/>
        </w:rPr>
        <w:t>P</w:t>
      </w:r>
      <w:r w:rsidRPr="00FD3FCD">
        <w:rPr>
          <w:rFonts w:asciiTheme="minorHAnsi" w:hAnsiTheme="minorHAnsi" w:cstheme="minorHAnsi"/>
          <w:spacing w:val="-1"/>
        </w:rPr>
        <w:t>r</w:t>
      </w:r>
      <w:r w:rsidRPr="00FD3FCD">
        <w:rPr>
          <w:rFonts w:asciiTheme="minorHAnsi" w:hAnsiTheme="minorHAnsi" w:cstheme="minorHAnsi"/>
        </w:rPr>
        <w:t>ov</w:t>
      </w:r>
      <w:r w:rsidRPr="00FD3FCD">
        <w:rPr>
          <w:rFonts w:asciiTheme="minorHAnsi" w:hAnsiTheme="minorHAnsi" w:cstheme="minorHAnsi"/>
          <w:spacing w:val="2"/>
        </w:rPr>
        <w:t>i</w:t>
      </w:r>
      <w:r w:rsidRPr="00FD3FCD">
        <w:rPr>
          <w:rFonts w:asciiTheme="minorHAnsi" w:hAnsiTheme="minorHAnsi" w:cstheme="minorHAnsi"/>
        </w:rPr>
        <w:t>de</w:t>
      </w:r>
      <w:r w:rsidRPr="00FD3FCD">
        <w:rPr>
          <w:rFonts w:asciiTheme="minorHAnsi" w:hAnsiTheme="minorHAnsi" w:cstheme="minorHAnsi"/>
          <w:spacing w:val="-3"/>
        </w:rPr>
        <w:t xml:space="preserve"> </w:t>
      </w:r>
      <w:r w:rsidRPr="00FD3FCD">
        <w:rPr>
          <w:rFonts w:asciiTheme="minorHAnsi" w:hAnsiTheme="minorHAnsi" w:cstheme="minorHAnsi"/>
          <w:spacing w:val="2"/>
        </w:rPr>
        <w:t>s</w:t>
      </w:r>
      <w:r w:rsidRPr="00FD3FCD">
        <w:rPr>
          <w:rFonts w:asciiTheme="minorHAnsi" w:hAnsiTheme="minorHAnsi" w:cstheme="minorHAnsi"/>
        </w:rPr>
        <w:t>u</w:t>
      </w:r>
      <w:r w:rsidRPr="00FD3FCD">
        <w:rPr>
          <w:rFonts w:asciiTheme="minorHAnsi" w:hAnsiTheme="minorHAnsi" w:cstheme="minorHAnsi"/>
          <w:spacing w:val="1"/>
        </w:rPr>
        <w:t>p</w:t>
      </w:r>
      <w:r w:rsidRPr="00FD3FCD">
        <w:rPr>
          <w:rFonts w:asciiTheme="minorHAnsi" w:hAnsiTheme="minorHAnsi" w:cstheme="minorHAnsi"/>
        </w:rPr>
        <w:t>port</w:t>
      </w:r>
      <w:r w:rsidRPr="00FD3FCD">
        <w:rPr>
          <w:rFonts w:asciiTheme="minorHAnsi" w:hAnsiTheme="minorHAnsi" w:cstheme="minorHAnsi"/>
          <w:spacing w:val="-4"/>
        </w:rPr>
        <w:t xml:space="preserve"> </w:t>
      </w:r>
      <w:r w:rsidRPr="00FD3FCD">
        <w:rPr>
          <w:rFonts w:asciiTheme="minorHAnsi" w:hAnsiTheme="minorHAnsi" w:cstheme="minorHAnsi"/>
          <w:spacing w:val="1"/>
        </w:rPr>
        <w:t>f</w:t>
      </w:r>
      <w:r w:rsidRPr="00FD3FCD">
        <w:rPr>
          <w:rFonts w:asciiTheme="minorHAnsi" w:hAnsiTheme="minorHAnsi" w:cstheme="minorHAnsi"/>
        </w:rPr>
        <w:t>or</w:t>
      </w:r>
      <w:r w:rsidRPr="00FD3FCD">
        <w:rPr>
          <w:rFonts w:asciiTheme="minorHAnsi" w:hAnsiTheme="minorHAnsi" w:cstheme="minorHAnsi"/>
          <w:spacing w:val="1"/>
        </w:rPr>
        <w:t xml:space="preserve"> </w:t>
      </w:r>
      <w:r w:rsidRPr="00FD3FCD">
        <w:rPr>
          <w:rFonts w:asciiTheme="minorHAnsi" w:hAnsiTheme="minorHAnsi" w:cstheme="minorHAnsi"/>
          <w:spacing w:val="-1"/>
        </w:rPr>
        <w:t>S</w:t>
      </w:r>
      <w:r w:rsidRPr="00FD3FCD">
        <w:rPr>
          <w:rFonts w:asciiTheme="minorHAnsi" w:hAnsiTheme="minorHAnsi" w:cstheme="minorHAnsi"/>
        </w:rPr>
        <w:t>E</w:t>
      </w:r>
      <w:r w:rsidRPr="00FD3FCD">
        <w:rPr>
          <w:rFonts w:asciiTheme="minorHAnsi" w:hAnsiTheme="minorHAnsi" w:cstheme="minorHAnsi"/>
          <w:spacing w:val="2"/>
        </w:rPr>
        <w:t>N</w:t>
      </w:r>
      <w:r w:rsidRPr="00FD3FCD">
        <w:rPr>
          <w:rFonts w:asciiTheme="minorHAnsi" w:hAnsiTheme="minorHAnsi" w:cstheme="minorHAnsi"/>
        </w:rPr>
        <w:t>D</w:t>
      </w:r>
      <w:r w:rsidRPr="00FD3FCD">
        <w:rPr>
          <w:rFonts w:asciiTheme="minorHAnsi" w:hAnsiTheme="minorHAnsi" w:cstheme="minorHAnsi"/>
          <w:spacing w:val="-1"/>
        </w:rPr>
        <w:t>C</w:t>
      </w:r>
      <w:r w:rsidRPr="00FD3FCD">
        <w:rPr>
          <w:rFonts w:asciiTheme="minorHAnsi" w:hAnsiTheme="minorHAnsi" w:cstheme="minorHAnsi"/>
        </w:rPr>
        <w:t>o</w:t>
      </w:r>
      <w:r w:rsidRPr="00FD3FCD">
        <w:rPr>
          <w:rFonts w:asciiTheme="minorHAnsi" w:hAnsiTheme="minorHAnsi" w:cstheme="minorHAnsi"/>
          <w:spacing w:val="-2"/>
        </w:rPr>
        <w:t xml:space="preserve"> </w:t>
      </w:r>
      <w:r w:rsidRPr="00FD3FCD">
        <w:rPr>
          <w:rFonts w:asciiTheme="minorHAnsi" w:hAnsiTheme="minorHAnsi" w:cstheme="minorHAnsi"/>
          <w:spacing w:val="1"/>
        </w:rPr>
        <w:t>i</w:t>
      </w:r>
      <w:r w:rsidRPr="00FD3FCD">
        <w:rPr>
          <w:rFonts w:asciiTheme="minorHAnsi" w:hAnsiTheme="minorHAnsi" w:cstheme="minorHAnsi"/>
        </w:rPr>
        <w:t>n</w:t>
      </w:r>
      <w:r w:rsidRPr="00FD3FCD">
        <w:rPr>
          <w:rFonts w:asciiTheme="minorHAnsi" w:hAnsiTheme="minorHAnsi" w:cstheme="minorHAnsi"/>
          <w:spacing w:val="-1"/>
        </w:rPr>
        <w:t xml:space="preserve"> </w:t>
      </w:r>
      <w:r w:rsidRPr="00FD3FCD">
        <w:rPr>
          <w:rFonts w:asciiTheme="minorHAnsi" w:hAnsiTheme="minorHAnsi" w:cstheme="minorHAnsi"/>
        </w:rPr>
        <w:t>mo</w:t>
      </w:r>
      <w:r w:rsidRPr="00FD3FCD">
        <w:rPr>
          <w:rFonts w:asciiTheme="minorHAnsi" w:hAnsiTheme="minorHAnsi" w:cstheme="minorHAnsi"/>
          <w:spacing w:val="1"/>
        </w:rPr>
        <w:t>ni</w:t>
      </w:r>
      <w:r w:rsidRPr="00FD3FCD">
        <w:rPr>
          <w:rFonts w:asciiTheme="minorHAnsi" w:hAnsiTheme="minorHAnsi" w:cstheme="minorHAnsi"/>
          <w:spacing w:val="-2"/>
        </w:rPr>
        <w:t>t</w:t>
      </w:r>
      <w:r w:rsidRPr="00FD3FCD">
        <w:rPr>
          <w:rFonts w:asciiTheme="minorHAnsi" w:hAnsiTheme="minorHAnsi" w:cstheme="minorHAnsi"/>
        </w:rPr>
        <w:t>o</w:t>
      </w:r>
      <w:r w:rsidRPr="00FD3FCD">
        <w:rPr>
          <w:rFonts w:asciiTheme="minorHAnsi" w:hAnsiTheme="minorHAnsi" w:cstheme="minorHAnsi"/>
          <w:spacing w:val="-1"/>
        </w:rPr>
        <w:t>r</w:t>
      </w:r>
      <w:r w:rsidRPr="00FD3FCD">
        <w:rPr>
          <w:rFonts w:asciiTheme="minorHAnsi" w:hAnsiTheme="minorHAnsi" w:cstheme="minorHAnsi"/>
          <w:spacing w:val="1"/>
        </w:rPr>
        <w:t>i</w:t>
      </w:r>
      <w:r w:rsidRPr="00FD3FCD">
        <w:rPr>
          <w:rFonts w:asciiTheme="minorHAnsi" w:hAnsiTheme="minorHAnsi" w:cstheme="minorHAnsi"/>
        </w:rPr>
        <w:t>ng</w:t>
      </w:r>
      <w:r w:rsidRPr="00FD3FCD">
        <w:rPr>
          <w:rFonts w:asciiTheme="minorHAnsi" w:hAnsiTheme="minorHAnsi" w:cstheme="minorHAnsi"/>
          <w:spacing w:val="-1"/>
        </w:rPr>
        <w:t xml:space="preserve"> </w:t>
      </w:r>
      <w:r w:rsidRPr="00FD3FCD">
        <w:rPr>
          <w:rFonts w:asciiTheme="minorHAnsi" w:hAnsiTheme="minorHAnsi" w:cstheme="minorHAnsi"/>
          <w:spacing w:val="-2"/>
        </w:rPr>
        <w:t>t</w:t>
      </w:r>
      <w:r w:rsidRPr="00FD3FCD">
        <w:rPr>
          <w:rFonts w:asciiTheme="minorHAnsi" w:hAnsiTheme="minorHAnsi" w:cstheme="minorHAnsi"/>
          <w:spacing w:val="4"/>
        </w:rPr>
        <w:t>h</w:t>
      </w:r>
      <w:r w:rsidRPr="00FD3FCD">
        <w:rPr>
          <w:rFonts w:asciiTheme="minorHAnsi" w:hAnsiTheme="minorHAnsi" w:cstheme="minorHAnsi"/>
        </w:rPr>
        <w:t>e</w:t>
      </w:r>
      <w:r w:rsidRPr="00FD3FCD">
        <w:rPr>
          <w:rFonts w:asciiTheme="minorHAnsi" w:hAnsiTheme="minorHAnsi" w:cstheme="minorHAnsi"/>
          <w:spacing w:val="-3"/>
        </w:rPr>
        <w:t xml:space="preserve"> </w:t>
      </w:r>
      <w:r w:rsidRPr="00FD3FCD">
        <w:rPr>
          <w:rFonts w:asciiTheme="minorHAnsi" w:hAnsiTheme="minorHAnsi" w:cstheme="minorHAnsi"/>
          <w:spacing w:val="1"/>
        </w:rPr>
        <w:t>i</w:t>
      </w:r>
      <w:r w:rsidRPr="00FD3FCD">
        <w:rPr>
          <w:rFonts w:asciiTheme="minorHAnsi" w:hAnsiTheme="minorHAnsi" w:cstheme="minorHAnsi"/>
        </w:rPr>
        <w:t>mp</w:t>
      </w:r>
      <w:r w:rsidRPr="00FD3FCD">
        <w:rPr>
          <w:rFonts w:asciiTheme="minorHAnsi" w:hAnsiTheme="minorHAnsi" w:cstheme="minorHAnsi"/>
          <w:spacing w:val="-1"/>
        </w:rPr>
        <w:t>ac</w:t>
      </w:r>
      <w:r w:rsidRPr="00FD3FCD">
        <w:rPr>
          <w:rFonts w:asciiTheme="minorHAnsi" w:hAnsiTheme="minorHAnsi" w:cstheme="minorHAnsi"/>
        </w:rPr>
        <w:t>t of</w:t>
      </w:r>
      <w:r w:rsidRPr="00FD3FCD">
        <w:rPr>
          <w:rFonts w:asciiTheme="minorHAnsi" w:hAnsiTheme="minorHAnsi" w:cstheme="minorHAnsi"/>
          <w:spacing w:val="-1"/>
        </w:rPr>
        <w:t xml:space="preserve"> S</w:t>
      </w:r>
      <w:r w:rsidRPr="00FD3FCD">
        <w:rPr>
          <w:rFonts w:asciiTheme="minorHAnsi" w:hAnsiTheme="minorHAnsi" w:cstheme="minorHAnsi"/>
        </w:rPr>
        <w:t>END prov</w:t>
      </w:r>
      <w:r w:rsidRPr="00FD3FCD">
        <w:rPr>
          <w:rFonts w:asciiTheme="minorHAnsi" w:hAnsiTheme="minorHAnsi" w:cstheme="minorHAnsi"/>
          <w:spacing w:val="2"/>
        </w:rPr>
        <w:t>is</w:t>
      </w:r>
      <w:r w:rsidRPr="00FD3FCD">
        <w:rPr>
          <w:rFonts w:asciiTheme="minorHAnsi" w:hAnsiTheme="minorHAnsi" w:cstheme="minorHAnsi"/>
          <w:spacing w:val="1"/>
        </w:rPr>
        <w:t>i</w:t>
      </w:r>
      <w:r w:rsidRPr="00FD3FCD">
        <w:rPr>
          <w:rFonts w:asciiTheme="minorHAnsi" w:hAnsiTheme="minorHAnsi" w:cstheme="minorHAnsi"/>
        </w:rPr>
        <w:t>on.</w:t>
      </w:r>
    </w:p>
    <w:p w14:paraId="51A66442" w14:textId="062C4026" w:rsidR="003814A4" w:rsidRPr="00FD3FCD" w:rsidRDefault="003814A4" w:rsidP="009E04C1">
      <w:pPr>
        <w:pStyle w:val="ListParagraph"/>
        <w:numPr>
          <w:ilvl w:val="0"/>
          <w:numId w:val="33"/>
        </w:numPr>
        <w:spacing w:after="240" w:line="240" w:lineRule="auto"/>
        <w:ind w:left="709"/>
        <w:jc w:val="left"/>
        <w:rPr>
          <w:rFonts w:asciiTheme="minorHAnsi" w:hAnsiTheme="minorHAnsi" w:cstheme="minorHAnsi"/>
        </w:rPr>
      </w:pPr>
      <w:ins w:id="3721" w:author="Michael Robinson" w:date="2026-06-28T15:43:00Z" w16du:dateUtc="2026-06-28T14:43:00Z">
        <w:r w:rsidRPr="00FD3FCD">
          <w:rPr>
            <w:rFonts w:asciiTheme="minorHAnsi" w:hAnsiTheme="minorHAnsi" w:cstheme="minorHAnsi"/>
            <w:rPrChange w:id="3722" w:author="Rachel Gonzalez" w:date="2026-07-12T20:09:00Z" w16du:dateUtc="2026-07-12T19:09:00Z">
              <w:rPr/>
            </w:rPrChange>
          </w:rPr>
          <w:t>Ensure SEND remains a priority within the School Development Plan.</w:t>
        </w:r>
      </w:ins>
    </w:p>
    <w:p w14:paraId="428D9480" w14:textId="77777777" w:rsidR="009E04C1" w:rsidRPr="00FD3FCD" w:rsidRDefault="009E04C1" w:rsidP="009E04C1">
      <w:pPr>
        <w:spacing w:after="240" w:line="140" w:lineRule="exact"/>
        <w:ind w:left="142"/>
        <w:rPr>
          <w:rFonts w:asciiTheme="minorHAnsi" w:hAnsiTheme="minorHAnsi" w:cstheme="minorHAnsi"/>
          <w:rPrChange w:id="3723" w:author="Rachel Gonzalez" w:date="2026-07-12T20:09:00Z" w16du:dateUtc="2026-07-12T19:09:00Z">
            <w:rPr>
              <w:sz w:val="15"/>
              <w:szCs w:val="15"/>
            </w:rPr>
          </w:rPrChange>
        </w:rPr>
      </w:pPr>
      <w:r w:rsidRPr="00FD3FCD">
        <w:rPr>
          <w:rFonts w:asciiTheme="minorHAnsi" w:hAnsiTheme="minorHAnsi" w:cstheme="minorHAnsi"/>
          <w:b/>
          <w:rPrChange w:id="3724" w:author="Rachel Gonzalez" w:date="2026-07-12T20:09:00Z" w16du:dateUtc="2026-07-12T19:09:00Z">
            <w:rPr>
              <w:b/>
            </w:rPr>
          </w:rPrChange>
        </w:rPr>
        <w:t>Role of the SENDCo:</w:t>
      </w:r>
    </w:p>
    <w:p w14:paraId="4C86D062" w14:textId="77246834" w:rsidR="009E04C1" w:rsidRPr="00FD3FCD" w:rsidRDefault="009E04C1" w:rsidP="00FD3FCD">
      <w:pPr>
        <w:pStyle w:val="NoSpacing"/>
        <w:numPr>
          <w:ilvl w:val="0"/>
          <w:numId w:val="47"/>
        </w:numPr>
        <w:pPrChange w:id="3725" w:author="Rachel Gonzalez" w:date="2026-07-12T20:15:00Z" w16du:dateUtc="2026-07-12T19:15:00Z">
          <w:pPr>
            <w:pStyle w:val="ListParagraph"/>
            <w:numPr>
              <w:numId w:val="34"/>
            </w:numPr>
            <w:spacing w:after="240" w:line="240" w:lineRule="auto"/>
            <w:ind w:left="709" w:hanging="360"/>
            <w:jc w:val="left"/>
          </w:pPr>
        </w:pPrChange>
      </w:pPr>
      <w:r w:rsidRPr="00FD3FCD">
        <w:rPr>
          <w:rFonts w:eastAsia="Arial"/>
        </w:rPr>
        <w:t>O</w:t>
      </w:r>
      <w:r w:rsidRPr="00FD3FCD">
        <w:t>v</w:t>
      </w:r>
      <w:r w:rsidRPr="00FD3FCD">
        <w:rPr>
          <w:spacing w:val="-1"/>
        </w:rPr>
        <w:t>er</w:t>
      </w:r>
      <w:r w:rsidRPr="00FD3FCD">
        <w:rPr>
          <w:spacing w:val="2"/>
        </w:rPr>
        <w:t>s</w:t>
      </w:r>
      <w:r w:rsidRPr="00FD3FCD">
        <w:rPr>
          <w:spacing w:val="-1"/>
        </w:rPr>
        <w:t>ee</w:t>
      </w:r>
      <w:r w:rsidRPr="00FD3FCD">
        <w:rPr>
          <w:spacing w:val="1"/>
        </w:rPr>
        <w:t>i</w:t>
      </w:r>
      <w:r w:rsidRPr="00FD3FCD">
        <w:t>ng</w:t>
      </w:r>
      <w:r w:rsidRPr="00FD3FCD">
        <w:rPr>
          <w:spacing w:val="-1"/>
        </w:rPr>
        <w:t xml:space="preserve"> </w:t>
      </w:r>
      <w:r w:rsidRPr="00FD3FCD">
        <w:rPr>
          <w:spacing w:val="-2"/>
        </w:rPr>
        <w:t>t</w:t>
      </w:r>
      <w:r w:rsidRPr="00FD3FCD">
        <w:t>he</w:t>
      </w:r>
      <w:r w:rsidRPr="00FD3FCD">
        <w:rPr>
          <w:spacing w:val="1"/>
        </w:rPr>
        <w:t xml:space="preserve"> </w:t>
      </w:r>
      <w:r w:rsidRPr="00FD3FCD">
        <w:t>m</w:t>
      </w:r>
      <w:r w:rsidRPr="00FD3FCD">
        <w:rPr>
          <w:spacing w:val="-1"/>
        </w:rPr>
        <w:t>a</w:t>
      </w:r>
      <w:r w:rsidRPr="00FD3FCD">
        <w:t>n</w:t>
      </w:r>
      <w:r w:rsidRPr="00FD3FCD">
        <w:rPr>
          <w:spacing w:val="-1"/>
        </w:rPr>
        <w:t>a</w:t>
      </w:r>
      <w:r w:rsidRPr="00FD3FCD">
        <w:t>g</w:t>
      </w:r>
      <w:r w:rsidRPr="00FD3FCD">
        <w:rPr>
          <w:spacing w:val="-1"/>
        </w:rPr>
        <w:t>e</w:t>
      </w:r>
      <w:r w:rsidRPr="00FD3FCD">
        <w:rPr>
          <w:spacing w:val="4"/>
        </w:rPr>
        <w:t>m</w:t>
      </w:r>
      <w:r w:rsidRPr="00FD3FCD">
        <w:rPr>
          <w:spacing w:val="-1"/>
        </w:rPr>
        <w:t>e</w:t>
      </w:r>
      <w:r w:rsidRPr="00FD3FCD">
        <w:t>nt</w:t>
      </w:r>
      <w:r w:rsidRPr="00FD3FCD">
        <w:rPr>
          <w:spacing w:val="-3"/>
        </w:rPr>
        <w:t xml:space="preserve"> </w:t>
      </w:r>
      <w:r w:rsidRPr="00FD3FCD">
        <w:t>of</w:t>
      </w:r>
      <w:r w:rsidRPr="00FD3FCD">
        <w:rPr>
          <w:spacing w:val="3"/>
        </w:rPr>
        <w:t xml:space="preserve"> </w:t>
      </w:r>
      <w:r w:rsidRPr="00FD3FCD">
        <w:rPr>
          <w:spacing w:val="-1"/>
        </w:rPr>
        <w:t>S</w:t>
      </w:r>
      <w:r w:rsidRPr="00FD3FCD">
        <w:t>END prov</w:t>
      </w:r>
      <w:r w:rsidRPr="00FD3FCD">
        <w:rPr>
          <w:spacing w:val="2"/>
        </w:rPr>
        <w:t>is</w:t>
      </w:r>
      <w:r w:rsidRPr="00FD3FCD">
        <w:rPr>
          <w:spacing w:val="1"/>
        </w:rPr>
        <w:t>i</w:t>
      </w:r>
      <w:r w:rsidRPr="00FD3FCD">
        <w:t>on, including children who are looked after by the local authority and have SEND,</w:t>
      </w:r>
      <w:r w:rsidRPr="00FD3FCD">
        <w:rPr>
          <w:spacing w:val="-1"/>
        </w:rPr>
        <w:t xml:space="preserve"> </w:t>
      </w:r>
      <w:r w:rsidRPr="00FD3FCD">
        <w:rPr>
          <w:spacing w:val="1"/>
        </w:rPr>
        <w:t>by</w:t>
      </w:r>
      <w:r w:rsidRPr="00FD3FCD">
        <w:rPr>
          <w:spacing w:val="-1"/>
        </w:rPr>
        <w:t xml:space="preserve"> </w:t>
      </w:r>
      <w:r w:rsidRPr="00FD3FCD">
        <w:rPr>
          <w:spacing w:val="2"/>
        </w:rPr>
        <w:t>s</w:t>
      </w:r>
      <w:r w:rsidRPr="00FD3FCD">
        <w:t>up</w:t>
      </w:r>
      <w:r w:rsidRPr="00FD3FCD">
        <w:rPr>
          <w:spacing w:val="1"/>
        </w:rPr>
        <w:t>p</w:t>
      </w:r>
      <w:r w:rsidRPr="00FD3FCD">
        <w:t>o</w:t>
      </w:r>
      <w:r w:rsidRPr="00FD3FCD">
        <w:rPr>
          <w:spacing w:val="-1"/>
        </w:rPr>
        <w:t>r</w:t>
      </w:r>
      <w:r w:rsidRPr="00FD3FCD">
        <w:rPr>
          <w:spacing w:val="-2"/>
        </w:rPr>
        <w:t>t</w:t>
      </w:r>
      <w:r w:rsidRPr="00FD3FCD">
        <w:rPr>
          <w:spacing w:val="1"/>
        </w:rPr>
        <w:t>i</w:t>
      </w:r>
      <w:r w:rsidRPr="00FD3FCD">
        <w:t>ng</w:t>
      </w:r>
      <w:r w:rsidRPr="00FD3FCD">
        <w:rPr>
          <w:spacing w:val="-1"/>
        </w:rPr>
        <w:t xml:space="preserve"> </w:t>
      </w:r>
      <w:r w:rsidRPr="00FD3FCD">
        <w:rPr>
          <w:spacing w:val="2"/>
        </w:rPr>
        <w:t>s</w:t>
      </w:r>
      <w:r w:rsidRPr="00FD3FCD">
        <w:rPr>
          <w:spacing w:val="-2"/>
        </w:rPr>
        <w:t>t</w:t>
      </w:r>
      <w:r w:rsidRPr="00FD3FCD">
        <w:rPr>
          <w:spacing w:val="-1"/>
        </w:rPr>
        <w:t>a</w:t>
      </w:r>
      <w:r w:rsidRPr="00FD3FCD">
        <w:rPr>
          <w:spacing w:val="1"/>
        </w:rPr>
        <w:t>f</w:t>
      </w:r>
      <w:r w:rsidRPr="00FD3FCD">
        <w:t>f</w:t>
      </w:r>
      <w:r w:rsidRPr="00FD3FCD">
        <w:rPr>
          <w:spacing w:val="-1"/>
        </w:rPr>
        <w:t xml:space="preserve"> </w:t>
      </w:r>
      <w:r w:rsidRPr="00FD3FCD">
        <w:rPr>
          <w:spacing w:val="1"/>
        </w:rPr>
        <w:t>i</w:t>
      </w:r>
      <w:r w:rsidRPr="00FD3FCD">
        <w:t>n</w:t>
      </w:r>
      <w:r w:rsidRPr="00FD3FCD">
        <w:rPr>
          <w:spacing w:val="-1"/>
        </w:rPr>
        <w:t xml:space="preserve"> ear</w:t>
      </w:r>
      <w:r w:rsidRPr="00FD3FCD">
        <w:rPr>
          <w:spacing w:val="1"/>
        </w:rPr>
        <w:t>l</w:t>
      </w:r>
      <w:r w:rsidRPr="00FD3FCD">
        <w:t>y</w:t>
      </w:r>
      <w:r w:rsidRPr="00FD3FCD">
        <w:rPr>
          <w:spacing w:val="-1"/>
        </w:rPr>
        <w:t xml:space="preserve"> </w:t>
      </w:r>
      <w:r w:rsidRPr="00FD3FCD">
        <w:rPr>
          <w:spacing w:val="1"/>
        </w:rPr>
        <w:t>i</w:t>
      </w:r>
      <w:r w:rsidRPr="00FD3FCD">
        <w:t>d</w:t>
      </w:r>
      <w:r w:rsidRPr="00FD3FCD">
        <w:rPr>
          <w:spacing w:val="-1"/>
        </w:rPr>
        <w:t>e</w:t>
      </w:r>
      <w:r w:rsidRPr="00FD3FCD">
        <w:t>n</w:t>
      </w:r>
      <w:r w:rsidRPr="00FD3FCD">
        <w:rPr>
          <w:spacing w:val="-1"/>
        </w:rPr>
        <w:t>t</w:t>
      </w:r>
      <w:r w:rsidRPr="00FD3FCD">
        <w:rPr>
          <w:spacing w:val="1"/>
        </w:rPr>
        <w:t>ifi</w:t>
      </w:r>
      <w:r w:rsidRPr="00FD3FCD">
        <w:rPr>
          <w:spacing w:val="-1"/>
        </w:rPr>
        <w:t>ca</w:t>
      </w:r>
      <w:r w:rsidRPr="00FD3FCD">
        <w:rPr>
          <w:spacing w:val="2"/>
        </w:rPr>
        <w:t>t</w:t>
      </w:r>
      <w:r w:rsidRPr="00FD3FCD">
        <w:rPr>
          <w:spacing w:val="1"/>
        </w:rPr>
        <w:t>i</w:t>
      </w:r>
      <w:r w:rsidRPr="00FD3FCD">
        <w:t>on</w:t>
      </w:r>
      <w:r w:rsidRPr="00FD3FCD">
        <w:rPr>
          <w:spacing w:val="-1"/>
        </w:rPr>
        <w:t xml:space="preserve"> </w:t>
      </w:r>
      <w:r w:rsidRPr="00FD3FCD">
        <w:t xml:space="preserve">of </w:t>
      </w:r>
      <w:r w:rsidRPr="00FD3FCD">
        <w:rPr>
          <w:spacing w:val="-1"/>
        </w:rPr>
        <w:t>S</w:t>
      </w:r>
      <w:r w:rsidRPr="00FD3FCD">
        <w:t>E</w:t>
      </w:r>
      <w:r w:rsidRPr="00FD3FCD">
        <w:rPr>
          <w:spacing w:val="2"/>
        </w:rPr>
        <w:t>ND</w:t>
      </w:r>
      <w:r w:rsidRPr="00FD3FCD">
        <w:t>,</w:t>
      </w:r>
      <w:r w:rsidRPr="00FD3FCD">
        <w:rPr>
          <w:spacing w:val="-1"/>
        </w:rPr>
        <w:t xml:space="preserve"> </w:t>
      </w:r>
      <w:r w:rsidRPr="00FD3FCD">
        <w:t>p</w:t>
      </w:r>
      <w:r w:rsidRPr="00FD3FCD">
        <w:rPr>
          <w:spacing w:val="2"/>
        </w:rPr>
        <w:t>l</w:t>
      </w:r>
      <w:r w:rsidRPr="00FD3FCD">
        <w:rPr>
          <w:spacing w:val="-1"/>
        </w:rPr>
        <w:t>a</w:t>
      </w:r>
      <w:r w:rsidRPr="00FD3FCD">
        <w:t>n</w:t>
      </w:r>
      <w:r w:rsidRPr="00FD3FCD">
        <w:rPr>
          <w:spacing w:val="1"/>
        </w:rPr>
        <w:t>ni</w:t>
      </w:r>
      <w:r w:rsidRPr="00FD3FCD">
        <w:t>ng</w:t>
      </w:r>
      <w:r w:rsidRPr="00FD3FCD">
        <w:rPr>
          <w:spacing w:val="-1"/>
        </w:rPr>
        <w:t xml:space="preserve"> </w:t>
      </w:r>
      <w:r w:rsidRPr="00FD3FCD">
        <w:t>prov</w:t>
      </w:r>
      <w:r w:rsidRPr="00FD3FCD">
        <w:rPr>
          <w:spacing w:val="-2"/>
        </w:rPr>
        <w:t>i</w:t>
      </w:r>
      <w:r w:rsidRPr="00FD3FCD">
        <w:rPr>
          <w:spacing w:val="2"/>
        </w:rPr>
        <w:t>s</w:t>
      </w:r>
      <w:r w:rsidRPr="00FD3FCD">
        <w:rPr>
          <w:spacing w:val="1"/>
        </w:rPr>
        <w:t>i</w:t>
      </w:r>
      <w:r w:rsidRPr="00FD3FCD">
        <w:t>on</w:t>
      </w:r>
      <w:r w:rsidRPr="00FD3FCD">
        <w:rPr>
          <w:spacing w:val="-1"/>
        </w:rPr>
        <w:t xml:space="preserve"> a</w:t>
      </w:r>
      <w:r w:rsidRPr="00FD3FCD">
        <w:t>nd</w:t>
      </w:r>
      <w:r w:rsidRPr="00FD3FCD">
        <w:rPr>
          <w:spacing w:val="-1"/>
        </w:rPr>
        <w:t xml:space="preserve"> </w:t>
      </w:r>
      <w:r w:rsidRPr="00FD3FCD">
        <w:t>mo</w:t>
      </w:r>
      <w:r w:rsidRPr="00FD3FCD">
        <w:rPr>
          <w:spacing w:val="1"/>
        </w:rPr>
        <w:t>ni</w:t>
      </w:r>
      <w:r w:rsidRPr="00FD3FCD">
        <w:rPr>
          <w:spacing w:val="-2"/>
        </w:rPr>
        <w:t>t</w:t>
      </w:r>
      <w:r w:rsidRPr="00FD3FCD">
        <w:t>o</w:t>
      </w:r>
      <w:r w:rsidRPr="00FD3FCD">
        <w:rPr>
          <w:spacing w:val="-1"/>
        </w:rPr>
        <w:t>r</w:t>
      </w:r>
      <w:r w:rsidRPr="00FD3FCD">
        <w:rPr>
          <w:spacing w:val="1"/>
        </w:rPr>
        <w:t>i</w:t>
      </w:r>
      <w:r w:rsidRPr="00FD3FCD">
        <w:t>ng</w:t>
      </w:r>
      <w:r w:rsidRPr="00FD3FCD">
        <w:rPr>
          <w:spacing w:val="-1"/>
        </w:rPr>
        <w:t xml:space="preserve"> </w:t>
      </w:r>
      <w:r w:rsidRPr="00FD3FCD">
        <w:rPr>
          <w:spacing w:val="1"/>
        </w:rPr>
        <w:t>i</w:t>
      </w:r>
      <w:r w:rsidRPr="00FD3FCD">
        <w:t>mp</w:t>
      </w:r>
      <w:r w:rsidRPr="00FD3FCD">
        <w:rPr>
          <w:spacing w:val="-1"/>
        </w:rPr>
        <w:t>ac</w:t>
      </w:r>
      <w:r w:rsidRPr="00FD3FCD">
        <w:t>t of</w:t>
      </w:r>
      <w:r w:rsidRPr="00FD3FCD">
        <w:rPr>
          <w:spacing w:val="-1"/>
        </w:rPr>
        <w:t xml:space="preserve"> </w:t>
      </w:r>
      <w:r w:rsidRPr="00FD3FCD">
        <w:t>prov</w:t>
      </w:r>
      <w:r w:rsidRPr="00FD3FCD">
        <w:rPr>
          <w:spacing w:val="2"/>
        </w:rPr>
        <w:t>is</w:t>
      </w:r>
      <w:r w:rsidRPr="00FD3FCD">
        <w:rPr>
          <w:spacing w:val="1"/>
        </w:rPr>
        <w:t>i</w:t>
      </w:r>
      <w:r w:rsidRPr="00FD3FCD">
        <w:t>on.</w:t>
      </w:r>
    </w:p>
    <w:p w14:paraId="6AF5304B" w14:textId="0D34970C" w:rsidR="009E04C1" w:rsidRPr="00FD3FCD" w:rsidRDefault="009E04C1" w:rsidP="00FD3FCD">
      <w:pPr>
        <w:pStyle w:val="NoSpacing"/>
        <w:numPr>
          <w:ilvl w:val="0"/>
          <w:numId w:val="47"/>
        </w:numPr>
        <w:rPr>
          <w:ins w:id="3726" w:author="Michael Robinson" w:date="2026-06-28T15:43:00Z" w16du:dateUtc="2026-06-28T14:43:00Z"/>
          <w:rPrChange w:id="3727" w:author="Rachel Gonzalez" w:date="2026-07-12T20:09:00Z" w16du:dateUtc="2026-07-12T19:09:00Z">
            <w:rPr>
              <w:ins w:id="3728" w:author="Michael Robinson" w:date="2026-06-28T15:43:00Z" w16du:dateUtc="2026-06-28T14:43:00Z"/>
              <w:rFonts w:asciiTheme="minorHAnsi" w:hAnsiTheme="minorHAnsi" w:cstheme="minorHAnsi"/>
              <w:spacing w:val="3"/>
            </w:rPr>
          </w:rPrChange>
        </w:rPr>
        <w:pPrChange w:id="3729" w:author="Rachel Gonzalez" w:date="2026-07-12T20:15:00Z" w16du:dateUtc="2026-07-12T19:15:00Z">
          <w:pPr>
            <w:pStyle w:val="ListParagraph"/>
            <w:numPr>
              <w:numId w:val="34"/>
            </w:numPr>
            <w:tabs>
              <w:tab w:val="left" w:pos="840"/>
            </w:tabs>
            <w:spacing w:after="240" w:line="264" w:lineRule="auto"/>
            <w:ind w:left="709" w:right="412" w:hanging="360"/>
            <w:jc w:val="left"/>
          </w:pPr>
        </w:pPrChange>
      </w:pPr>
      <w:r w:rsidRPr="00FD3FCD">
        <w:rPr>
          <w:rFonts w:eastAsia="Arial"/>
        </w:rPr>
        <w:t>H</w:t>
      </w:r>
      <w:r w:rsidRPr="00FD3FCD">
        <w:rPr>
          <w:spacing w:val="-1"/>
        </w:rPr>
        <w:t>a</w:t>
      </w:r>
      <w:r w:rsidRPr="00FD3FCD">
        <w:t>ve</w:t>
      </w:r>
      <w:r w:rsidRPr="00FD3FCD">
        <w:rPr>
          <w:spacing w:val="-3"/>
        </w:rPr>
        <w:t xml:space="preserve"> </w:t>
      </w:r>
      <w:r w:rsidRPr="00FD3FCD">
        <w:rPr>
          <w:spacing w:val="-2"/>
        </w:rPr>
        <w:t>t</w:t>
      </w:r>
      <w:r w:rsidRPr="00FD3FCD">
        <w:rPr>
          <w:spacing w:val="1"/>
        </w:rPr>
        <w:t>i</w:t>
      </w:r>
      <w:r w:rsidRPr="00FD3FCD">
        <w:t>me</w:t>
      </w:r>
      <w:r w:rsidRPr="00FD3FCD">
        <w:rPr>
          <w:spacing w:val="1"/>
        </w:rPr>
        <w:t xml:space="preserve"> </w:t>
      </w:r>
      <w:r w:rsidRPr="00FD3FCD">
        <w:rPr>
          <w:spacing w:val="-2"/>
        </w:rPr>
        <w:t>t</w:t>
      </w:r>
      <w:r w:rsidRPr="00FD3FCD">
        <w:t>o</w:t>
      </w:r>
      <w:r w:rsidRPr="00FD3FCD">
        <w:rPr>
          <w:spacing w:val="2"/>
        </w:rPr>
        <w:t xml:space="preserve"> </w:t>
      </w:r>
      <w:r w:rsidRPr="00FD3FCD">
        <w:t>m</w:t>
      </w:r>
      <w:r w:rsidRPr="00FD3FCD">
        <w:rPr>
          <w:spacing w:val="-1"/>
        </w:rPr>
        <w:t>e</w:t>
      </w:r>
      <w:r w:rsidRPr="00FD3FCD">
        <w:rPr>
          <w:spacing w:val="2"/>
        </w:rPr>
        <w:t>e</w:t>
      </w:r>
      <w:r w:rsidRPr="00FD3FCD">
        <w:t xml:space="preserve">t </w:t>
      </w:r>
      <w:r w:rsidRPr="00FD3FCD">
        <w:rPr>
          <w:spacing w:val="-1"/>
        </w:rPr>
        <w:t>w</w:t>
      </w:r>
      <w:r w:rsidRPr="00FD3FCD">
        <w:rPr>
          <w:spacing w:val="1"/>
        </w:rPr>
        <w:t>i</w:t>
      </w:r>
      <w:r w:rsidRPr="00FD3FCD">
        <w:rPr>
          <w:spacing w:val="-2"/>
        </w:rPr>
        <w:t>t</w:t>
      </w:r>
      <w:r w:rsidRPr="00FD3FCD">
        <w:t>h</w:t>
      </w:r>
      <w:r w:rsidRPr="00FD3FCD">
        <w:rPr>
          <w:spacing w:val="2"/>
        </w:rPr>
        <w:t xml:space="preserve"> </w:t>
      </w:r>
      <w:r w:rsidRPr="00FD3FCD">
        <w:rPr>
          <w:spacing w:val="1"/>
        </w:rPr>
        <w:t>i</w:t>
      </w:r>
      <w:r w:rsidRPr="00FD3FCD">
        <w:t>d</w:t>
      </w:r>
      <w:r w:rsidRPr="00FD3FCD">
        <w:rPr>
          <w:spacing w:val="-1"/>
        </w:rPr>
        <w:t>e</w:t>
      </w:r>
      <w:r w:rsidRPr="00FD3FCD">
        <w:t>n</w:t>
      </w:r>
      <w:r w:rsidRPr="00FD3FCD">
        <w:rPr>
          <w:spacing w:val="-1"/>
        </w:rPr>
        <w:t>t</w:t>
      </w:r>
      <w:r w:rsidRPr="00FD3FCD">
        <w:rPr>
          <w:spacing w:val="1"/>
        </w:rPr>
        <w:t>ifi</w:t>
      </w:r>
      <w:r w:rsidRPr="00FD3FCD">
        <w:rPr>
          <w:spacing w:val="-1"/>
        </w:rPr>
        <w:t>e</w:t>
      </w:r>
      <w:r w:rsidRPr="00FD3FCD">
        <w:t>d</w:t>
      </w:r>
      <w:r w:rsidRPr="00FD3FCD">
        <w:rPr>
          <w:spacing w:val="-1"/>
        </w:rPr>
        <w:t xml:space="preserve"> S</w:t>
      </w:r>
      <w:r w:rsidRPr="00FD3FCD">
        <w:t>E</w:t>
      </w:r>
      <w:r w:rsidRPr="00FD3FCD">
        <w:rPr>
          <w:spacing w:val="2"/>
        </w:rPr>
        <w:t>N</w:t>
      </w:r>
      <w:r w:rsidRPr="00FD3FCD">
        <w:t>D</w:t>
      </w:r>
      <w:r w:rsidRPr="00FD3FCD">
        <w:rPr>
          <w:spacing w:val="-1"/>
        </w:rPr>
        <w:t xml:space="preserve"> </w:t>
      </w:r>
      <w:r w:rsidRPr="00FD3FCD">
        <w:t>go</w:t>
      </w:r>
      <w:r w:rsidRPr="00FD3FCD">
        <w:rPr>
          <w:spacing w:val="1"/>
        </w:rPr>
        <w:t>v</w:t>
      </w:r>
      <w:r w:rsidRPr="00FD3FCD">
        <w:rPr>
          <w:spacing w:val="-1"/>
        </w:rPr>
        <w:t>e</w:t>
      </w:r>
      <w:r w:rsidRPr="00FD3FCD">
        <w:rPr>
          <w:spacing w:val="3"/>
        </w:rPr>
        <w:t>r</w:t>
      </w:r>
      <w:r w:rsidRPr="00FD3FCD">
        <w:t>nor,</w:t>
      </w:r>
      <w:r w:rsidRPr="00FD3FCD">
        <w:rPr>
          <w:spacing w:val="-1"/>
        </w:rPr>
        <w:t xml:space="preserve"> hea</w:t>
      </w:r>
      <w:r w:rsidRPr="00FD3FCD">
        <w:t>d</w:t>
      </w:r>
      <w:r w:rsidRPr="00FD3FCD">
        <w:rPr>
          <w:spacing w:val="2"/>
        </w:rPr>
        <w:t xml:space="preserve"> </w:t>
      </w:r>
      <w:r w:rsidRPr="00FD3FCD">
        <w:rPr>
          <w:spacing w:val="-2"/>
        </w:rPr>
        <w:t>t</w:t>
      </w:r>
      <w:r w:rsidRPr="00FD3FCD">
        <w:rPr>
          <w:spacing w:val="2"/>
        </w:rPr>
        <w:t>e</w:t>
      </w:r>
      <w:r w:rsidRPr="00FD3FCD">
        <w:rPr>
          <w:spacing w:val="-1"/>
        </w:rPr>
        <w:t>ac</w:t>
      </w:r>
      <w:r w:rsidRPr="00FD3FCD">
        <w:t>h</w:t>
      </w:r>
      <w:r w:rsidRPr="00FD3FCD">
        <w:rPr>
          <w:spacing w:val="-1"/>
        </w:rPr>
        <w:t>e</w:t>
      </w:r>
      <w:r w:rsidRPr="00FD3FCD">
        <w:rPr>
          <w:spacing w:val="3"/>
        </w:rPr>
        <w:t>r</w:t>
      </w:r>
      <w:r w:rsidRPr="00FD3FCD">
        <w:rPr>
          <w:spacing w:val="-1"/>
        </w:rPr>
        <w:t xml:space="preserve">/senior </w:t>
      </w:r>
      <w:r w:rsidRPr="00FD3FCD">
        <w:rPr>
          <w:spacing w:val="1"/>
        </w:rPr>
        <w:t>l</w:t>
      </w:r>
      <w:r w:rsidRPr="00FD3FCD">
        <w:rPr>
          <w:spacing w:val="-1"/>
        </w:rPr>
        <w:t>ea</w:t>
      </w:r>
      <w:r w:rsidRPr="00FD3FCD">
        <w:t>d</w:t>
      </w:r>
      <w:r w:rsidRPr="00FD3FCD">
        <w:rPr>
          <w:spacing w:val="-1"/>
        </w:rPr>
        <w:t>er</w:t>
      </w:r>
      <w:r w:rsidRPr="00FD3FCD">
        <w:rPr>
          <w:spacing w:val="2"/>
        </w:rPr>
        <w:t>s</w:t>
      </w:r>
      <w:r w:rsidRPr="00FD3FCD">
        <w:t>h</w:t>
      </w:r>
      <w:r w:rsidRPr="00FD3FCD">
        <w:rPr>
          <w:spacing w:val="2"/>
        </w:rPr>
        <w:t>i</w:t>
      </w:r>
      <w:r w:rsidRPr="00FD3FCD">
        <w:t>p</w:t>
      </w:r>
      <w:r w:rsidRPr="00FD3FCD">
        <w:rPr>
          <w:spacing w:val="-1"/>
        </w:rPr>
        <w:t xml:space="preserve"> </w:t>
      </w:r>
      <w:r w:rsidRPr="00FD3FCD">
        <w:rPr>
          <w:spacing w:val="2"/>
        </w:rPr>
        <w:t>t</w:t>
      </w:r>
      <w:r w:rsidRPr="00FD3FCD">
        <w:rPr>
          <w:spacing w:val="-1"/>
        </w:rPr>
        <w:t>ea</w:t>
      </w:r>
      <w:r w:rsidRPr="00FD3FCD">
        <w:t>m,</w:t>
      </w:r>
      <w:r w:rsidRPr="00FD3FCD">
        <w:rPr>
          <w:spacing w:val="-1"/>
        </w:rPr>
        <w:t xml:space="preserve"> c</w:t>
      </w:r>
      <w:r w:rsidRPr="00FD3FCD">
        <w:rPr>
          <w:spacing w:val="1"/>
        </w:rPr>
        <w:t>l</w:t>
      </w:r>
      <w:r w:rsidRPr="00FD3FCD">
        <w:rPr>
          <w:spacing w:val="-1"/>
        </w:rPr>
        <w:t>a</w:t>
      </w:r>
      <w:r w:rsidRPr="00FD3FCD">
        <w:rPr>
          <w:spacing w:val="2"/>
        </w:rPr>
        <w:t>s</w:t>
      </w:r>
      <w:r w:rsidRPr="00FD3FCD">
        <w:t xml:space="preserve">s </w:t>
      </w:r>
      <w:r w:rsidRPr="00FD3FCD">
        <w:rPr>
          <w:spacing w:val="-2"/>
        </w:rPr>
        <w:t>t</w:t>
      </w:r>
      <w:r w:rsidRPr="00FD3FCD">
        <w:rPr>
          <w:spacing w:val="2"/>
        </w:rPr>
        <w:t>ea</w:t>
      </w:r>
      <w:r w:rsidRPr="00FD3FCD">
        <w:rPr>
          <w:spacing w:val="-1"/>
        </w:rPr>
        <w:t>c</w:t>
      </w:r>
      <w:r w:rsidRPr="00FD3FCD">
        <w:t>h</w:t>
      </w:r>
      <w:r w:rsidRPr="00FD3FCD">
        <w:rPr>
          <w:spacing w:val="-1"/>
        </w:rPr>
        <w:t>er</w:t>
      </w:r>
      <w:r w:rsidRPr="00FD3FCD">
        <w:rPr>
          <w:spacing w:val="2"/>
        </w:rPr>
        <w:t>s</w:t>
      </w:r>
      <w:r w:rsidRPr="00FD3FCD">
        <w:t xml:space="preserve"> and </w:t>
      </w:r>
      <w:r w:rsidRPr="00FD3FCD">
        <w:rPr>
          <w:spacing w:val="3"/>
        </w:rPr>
        <w:t>teaching assistants.</w:t>
      </w:r>
    </w:p>
    <w:p w14:paraId="1E643F10" w14:textId="77777777" w:rsidR="003814A4" w:rsidRPr="00FD3FCD" w:rsidRDefault="003814A4" w:rsidP="00FD3FCD">
      <w:pPr>
        <w:pStyle w:val="NoSpacing"/>
        <w:numPr>
          <w:ilvl w:val="0"/>
          <w:numId w:val="47"/>
        </w:numPr>
        <w:rPr>
          <w:ins w:id="3730" w:author="Michael Robinson" w:date="2026-06-28T15:43:00Z" w16du:dateUtc="2026-06-28T14:43:00Z"/>
        </w:rPr>
        <w:pPrChange w:id="3731" w:author="Rachel Gonzalez" w:date="2026-07-12T20:15:00Z" w16du:dateUtc="2026-07-12T19:15:00Z">
          <w:pPr>
            <w:pStyle w:val="pdq2pgselectionanchorcontainer"/>
            <w:numPr>
              <w:numId w:val="34"/>
            </w:numPr>
            <w:ind w:left="720" w:hanging="360"/>
          </w:pPr>
        </w:pPrChange>
      </w:pPr>
      <w:ins w:id="3732" w:author="Michael Robinson" w:date="2026-06-28T15:43:00Z" w16du:dateUtc="2026-06-28T14:43:00Z">
        <w:r w:rsidRPr="00FD3FCD">
          <w:t>Monitor the quality of teaching and provision for pupils with SEND.</w:t>
        </w:r>
      </w:ins>
    </w:p>
    <w:p w14:paraId="06D41000" w14:textId="6CD11C75" w:rsidR="003814A4" w:rsidRPr="00FD3FCD" w:rsidRDefault="003814A4" w:rsidP="00FD3FCD">
      <w:pPr>
        <w:pStyle w:val="NoSpacing"/>
        <w:numPr>
          <w:ilvl w:val="0"/>
          <w:numId w:val="48"/>
        </w:numPr>
        <w:rPr>
          <w:ins w:id="3733" w:author="Michael Robinson" w:date="2026-06-28T15:43:00Z" w16du:dateUtc="2026-06-28T14:43:00Z"/>
        </w:rPr>
        <w:pPrChange w:id="3734" w:author="Rachel Gonzalez" w:date="2026-07-12T20:15:00Z" w16du:dateUtc="2026-07-12T19:15:00Z">
          <w:pPr>
            <w:pStyle w:val="NormalWeb"/>
            <w:numPr>
              <w:numId w:val="34"/>
            </w:numPr>
            <w:ind w:left="720" w:hanging="360"/>
          </w:pPr>
        </w:pPrChange>
      </w:pPr>
      <w:ins w:id="3735" w:author="Michael Robinson" w:date="2026-06-28T15:43:00Z" w16du:dateUtc="2026-06-28T14:43:00Z">
        <w:del w:id="3736" w:author="Rachel Gonzalez" w:date="2026-07-12T20:15:00Z" w16du:dateUtc="2026-07-12T19:15:00Z">
          <w:r w:rsidRPr="00FD3FCD" w:rsidDel="00FD3FCD">
            <w:delText xml:space="preserve">• </w:delText>
          </w:r>
        </w:del>
        <w:r w:rsidRPr="00FD3FCD">
          <w:t>Evaluate the impact of interventions.</w:t>
        </w:r>
      </w:ins>
    </w:p>
    <w:p w14:paraId="1076728C" w14:textId="0A84DFC3" w:rsidR="003814A4" w:rsidRPr="00FD3FCD" w:rsidRDefault="003814A4" w:rsidP="00FD3FCD">
      <w:pPr>
        <w:pStyle w:val="NoSpacing"/>
        <w:numPr>
          <w:ilvl w:val="0"/>
          <w:numId w:val="48"/>
        </w:numPr>
        <w:rPr>
          <w:ins w:id="3737" w:author="Michael Robinson" w:date="2026-06-28T15:43:00Z" w16du:dateUtc="2026-06-28T14:43:00Z"/>
        </w:rPr>
        <w:pPrChange w:id="3738" w:author="Rachel Gonzalez" w:date="2026-07-12T20:15:00Z" w16du:dateUtc="2026-07-12T19:15:00Z">
          <w:pPr>
            <w:pStyle w:val="NormalWeb"/>
            <w:numPr>
              <w:numId w:val="34"/>
            </w:numPr>
            <w:ind w:left="720" w:hanging="360"/>
          </w:pPr>
        </w:pPrChange>
      </w:pPr>
      <w:ins w:id="3739" w:author="Michael Robinson" w:date="2026-06-28T15:43:00Z" w16du:dateUtc="2026-06-28T14:43:00Z">
        <w:del w:id="3740" w:author="Rachel Gonzalez" w:date="2026-07-12T20:15:00Z" w16du:dateUtc="2026-07-12T19:15:00Z">
          <w:r w:rsidRPr="00FD3FCD" w:rsidDel="00FD3FCD">
            <w:delText xml:space="preserve">• </w:delText>
          </w:r>
        </w:del>
        <w:r w:rsidRPr="00FD3FCD">
          <w:t>Coordinate transition arrangements for pupils with SEND.</w:t>
        </w:r>
      </w:ins>
    </w:p>
    <w:p w14:paraId="2B150E39" w14:textId="268901AD" w:rsidR="003814A4" w:rsidRPr="00FD3FCD" w:rsidRDefault="003814A4" w:rsidP="00FD3FCD">
      <w:pPr>
        <w:pStyle w:val="NoSpacing"/>
        <w:numPr>
          <w:ilvl w:val="0"/>
          <w:numId w:val="48"/>
        </w:numPr>
        <w:rPr>
          <w:ins w:id="3741" w:author="Michael Robinson" w:date="2026-06-28T15:43:00Z" w16du:dateUtc="2026-06-28T14:43:00Z"/>
        </w:rPr>
        <w:pPrChange w:id="3742" w:author="Rachel Gonzalez" w:date="2026-07-12T20:15:00Z" w16du:dateUtc="2026-07-12T19:15:00Z">
          <w:pPr>
            <w:pStyle w:val="NormalWeb"/>
            <w:numPr>
              <w:numId w:val="34"/>
            </w:numPr>
            <w:ind w:left="720" w:hanging="360"/>
          </w:pPr>
        </w:pPrChange>
      </w:pPr>
      <w:ins w:id="3743" w:author="Michael Robinson" w:date="2026-06-28T15:43:00Z" w16du:dateUtc="2026-06-28T14:43:00Z">
        <w:del w:id="3744" w:author="Rachel Gonzalez" w:date="2026-07-12T20:15:00Z" w16du:dateUtc="2026-07-12T19:15:00Z">
          <w:r w:rsidRPr="00FD3FCD" w:rsidDel="00FD3FCD">
            <w:delText xml:space="preserve">• </w:delText>
          </w:r>
        </w:del>
        <w:r w:rsidRPr="00FD3FCD">
          <w:t>Maintain the school's SEND register.</w:t>
        </w:r>
      </w:ins>
    </w:p>
    <w:p w14:paraId="61CF5E5F" w14:textId="71120869" w:rsidR="003814A4" w:rsidRPr="00FD3FCD" w:rsidRDefault="003814A4" w:rsidP="00FD3FCD">
      <w:pPr>
        <w:pStyle w:val="NoSpacing"/>
        <w:numPr>
          <w:ilvl w:val="0"/>
          <w:numId w:val="48"/>
        </w:numPr>
        <w:rPr>
          <w:ins w:id="3745" w:author="Michael Robinson" w:date="2026-06-28T15:43:00Z" w16du:dateUtc="2026-06-28T14:43:00Z"/>
        </w:rPr>
        <w:pPrChange w:id="3746" w:author="Rachel Gonzalez" w:date="2026-07-12T20:15:00Z" w16du:dateUtc="2026-07-12T19:15:00Z">
          <w:pPr>
            <w:pStyle w:val="NormalWeb"/>
            <w:numPr>
              <w:numId w:val="34"/>
            </w:numPr>
            <w:ind w:left="720" w:hanging="360"/>
          </w:pPr>
        </w:pPrChange>
      </w:pPr>
      <w:ins w:id="3747" w:author="Michael Robinson" w:date="2026-06-28T15:43:00Z" w16du:dateUtc="2026-06-28T14:43:00Z">
        <w:del w:id="3748" w:author="Rachel Gonzalez" w:date="2026-07-12T20:15:00Z" w16du:dateUtc="2026-07-12T19:15:00Z">
          <w:r w:rsidRPr="00FD3FCD" w:rsidDel="00FD3FCD">
            <w:delText xml:space="preserve">• </w:delText>
          </w:r>
        </w:del>
        <w:r w:rsidRPr="00FD3FCD">
          <w:t>Lead professional development relating to SEND.</w:t>
        </w:r>
      </w:ins>
    </w:p>
    <w:p w14:paraId="6B644F28" w14:textId="5BD997AF" w:rsidR="003814A4" w:rsidRPr="00FD3FCD" w:rsidRDefault="003814A4" w:rsidP="00FD3FCD">
      <w:pPr>
        <w:pStyle w:val="NoSpacing"/>
        <w:numPr>
          <w:ilvl w:val="0"/>
          <w:numId w:val="48"/>
        </w:numPr>
        <w:rPr>
          <w:ins w:id="3749" w:author="Michael Robinson" w:date="2026-06-28T15:43:00Z" w16du:dateUtc="2026-06-28T14:43:00Z"/>
        </w:rPr>
        <w:pPrChange w:id="3750" w:author="Rachel Gonzalez" w:date="2026-07-12T20:15:00Z" w16du:dateUtc="2026-07-12T19:15:00Z">
          <w:pPr>
            <w:pStyle w:val="NormalWeb"/>
            <w:numPr>
              <w:numId w:val="34"/>
            </w:numPr>
            <w:ind w:left="720" w:hanging="360"/>
          </w:pPr>
        </w:pPrChange>
      </w:pPr>
      <w:ins w:id="3751" w:author="Michael Robinson" w:date="2026-06-28T15:43:00Z" w16du:dateUtc="2026-06-28T14:43:00Z">
        <w:del w:id="3752" w:author="Rachel Gonzalez" w:date="2026-07-12T20:15:00Z" w16du:dateUtc="2026-07-12T19:15:00Z">
          <w:r w:rsidRPr="00FD3FCD" w:rsidDel="00FD3FCD">
            <w:delText xml:space="preserve">• </w:delText>
          </w:r>
        </w:del>
        <w:r w:rsidRPr="00FD3FCD">
          <w:t>Coordinate statutory annual reviews for pupils with EHCPs.</w:t>
        </w:r>
      </w:ins>
    </w:p>
    <w:p w14:paraId="023D99E9" w14:textId="459CF203" w:rsidR="003814A4" w:rsidRPr="00FD3FCD" w:rsidRDefault="003814A4" w:rsidP="00FD3FCD">
      <w:pPr>
        <w:pStyle w:val="NoSpacing"/>
        <w:numPr>
          <w:ilvl w:val="0"/>
          <w:numId w:val="48"/>
        </w:numPr>
        <w:rPr>
          <w:ins w:id="3753" w:author="Michael Robinson" w:date="2026-06-28T15:43:00Z" w16du:dateUtc="2026-06-28T14:43:00Z"/>
        </w:rPr>
        <w:pPrChange w:id="3754" w:author="Rachel Gonzalez" w:date="2026-07-12T20:15:00Z" w16du:dateUtc="2026-07-12T19:15:00Z">
          <w:pPr>
            <w:pStyle w:val="NormalWeb"/>
            <w:numPr>
              <w:numId w:val="34"/>
            </w:numPr>
            <w:ind w:left="720" w:hanging="360"/>
          </w:pPr>
        </w:pPrChange>
      </w:pPr>
      <w:ins w:id="3755" w:author="Michael Robinson" w:date="2026-06-28T15:43:00Z" w16du:dateUtc="2026-06-28T14:43:00Z">
        <w:del w:id="3756" w:author="Rachel Gonzalez" w:date="2026-07-12T20:15:00Z" w16du:dateUtc="2026-07-12T19:15:00Z">
          <w:r w:rsidRPr="00FD3FCD" w:rsidDel="00FD3FCD">
            <w:delText xml:space="preserve">• </w:delText>
          </w:r>
        </w:del>
        <w:r w:rsidRPr="00FD3FCD">
          <w:t>Work collaboratively with external agencies to secure the best outcomes for pupils.</w:t>
        </w:r>
      </w:ins>
    </w:p>
    <w:p w14:paraId="20C94D45" w14:textId="66A89354" w:rsidR="003814A4" w:rsidRPr="00FD3FCD" w:rsidDel="00FD3FCD" w:rsidRDefault="003814A4">
      <w:pPr>
        <w:pStyle w:val="ListParagraph"/>
        <w:tabs>
          <w:tab w:val="left" w:pos="840"/>
        </w:tabs>
        <w:spacing w:after="240" w:line="264" w:lineRule="auto"/>
        <w:ind w:left="709" w:right="412" w:firstLine="0"/>
        <w:jc w:val="left"/>
        <w:rPr>
          <w:del w:id="3757" w:author="Rachel Gonzalez" w:date="2026-07-12T20:08:00Z" w16du:dateUtc="2026-07-12T19:08:00Z"/>
          <w:rFonts w:asciiTheme="minorHAnsi" w:hAnsiTheme="minorHAnsi" w:cstheme="minorHAnsi"/>
        </w:rPr>
        <w:pPrChange w:id="3758" w:author="Michael Robinson" w:date="2026-06-28T15:43:00Z" w16du:dateUtc="2026-06-28T14:43:00Z">
          <w:pPr>
            <w:pStyle w:val="ListParagraph"/>
            <w:numPr>
              <w:numId w:val="34"/>
            </w:numPr>
            <w:tabs>
              <w:tab w:val="left" w:pos="840"/>
            </w:tabs>
            <w:spacing w:after="240" w:line="264" w:lineRule="auto"/>
            <w:ind w:left="709" w:right="412" w:hanging="360"/>
            <w:jc w:val="left"/>
          </w:pPr>
        </w:pPrChange>
      </w:pPr>
    </w:p>
    <w:p w14:paraId="5B4A8E47" w14:textId="77777777" w:rsidR="009E04C1" w:rsidRPr="00FD3FCD" w:rsidRDefault="009E04C1" w:rsidP="009E04C1">
      <w:pPr>
        <w:spacing w:after="240" w:line="268" w:lineRule="auto"/>
        <w:ind w:left="142" w:right="468"/>
        <w:rPr>
          <w:rFonts w:asciiTheme="minorHAnsi" w:hAnsiTheme="minorHAnsi" w:cstheme="minorHAnsi"/>
          <w:rPrChange w:id="3759" w:author="Rachel Gonzalez" w:date="2026-07-12T20:09:00Z" w16du:dateUtc="2026-07-12T19:09:00Z">
            <w:rPr/>
          </w:rPrChange>
        </w:rPr>
      </w:pPr>
      <w:r w:rsidRPr="00FD3FCD">
        <w:rPr>
          <w:rFonts w:asciiTheme="minorHAnsi" w:hAnsiTheme="minorHAnsi" w:cstheme="minorHAnsi"/>
          <w:b/>
          <w:rPrChange w:id="3760" w:author="Rachel Gonzalez" w:date="2026-07-12T20:09:00Z" w16du:dateUtc="2026-07-12T19:09:00Z">
            <w:rPr>
              <w:b/>
            </w:rPr>
          </w:rPrChange>
        </w:rPr>
        <w:t>Role of the class teachers:</w:t>
      </w:r>
    </w:p>
    <w:p w14:paraId="56411C53" w14:textId="78F3E635" w:rsidR="009E04C1" w:rsidRPr="00FD3FCD" w:rsidRDefault="009E04C1" w:rsidP="00FD3FCD">
      <w:pPr>
        <w:pStyle w:val="NoSpacing"/>
        <w:numPr>
          <w:ilvl w:val="0"/>
          <w:numId w:val="46"/>
        </w:numPr>
        <w:pPrChange w:id="3761" w:author="Rachel Gonzalez" w:date="2026-07-12T20:15:00Z" w16du:dateUtc="2026-07-12T19:15:00Z">
          <w:pPr>
            <w:pStyle w:val="ListParagraph"/>
            <w:numPr>
              <w:numId w:val="34"/>
            </w:numPr>
            <w:spacing w:after="240" w:line="240" w:lineRule="auto"/>
            <w:ind w:left="709" w:hanging="360"/>
            <w:jc w:val="left"/>
          </w:pPr>
        </w:pPrChange>
      </w:pPr>
      <w:r w:rsidRPr="00FD3FCD">
        <w:rPr>
          <w:spacing w:val="-2"/>
        </w:rPr>
        <w:t>P</w:t>
      </w:r>
      <w:r w:rsidRPr="00FD3FCD">
        <w:rPr>
          <w:spacing w:val="1"/>
        </w:rPr>
        <w:t>l</w:t>
      </w:r>
      <w:r w:rsidRPr="00FD3FCD">
        <w:rPr>
          <w:spacing w:val="-1"/>
        </w:rPr>
        <w:t>a</w:t>
      </w:r>
      <w:r w:rsidRPr="00FD3FCD">
        <w:t xml:space="preserve">n, </w:t>
      </w:r>
      <w:r w:rsidRPr="00FD3FCD">
        <w:rPr>
          <w:spacing w:val="-2"/>
        </w:rPr>
        <w:t>t</w:t>
      </w:r>
      <w:r w:rsidRPr="00FD3FCD">
        <w:rPr>
          <w:spacing w:val="2"/>
        </w:rPr>
        <w:t>e</w:t>
      </w:r>
      <w:r w:rsidRPr="00FD3FCD">
        <w:rPr>
          <w:spacing w:val="-1"/>
        </w:rPr>
        <w:t>ac</w:t>
      </w:r>
      <w:r w:rsidRPr="00FD3FCD">
        <w:t>h</w:t>
      </w:r>
      <w:r w:rsidRPr="00FD3FCD">
        <w:rPr>
          <w:spacing w:val="3"/>
        </w:rPr>
        <w:t xml:space="preserve"> </w:t>
      </w:r>
      <w:r w:rsidRPr="00FD3FCD">
        <w:rPr>
          <w:spacing w:val="-1"/>
        </w:rPr>
        <w:t>a</w:t>
      </w:r>
      <w:r w:rsidRPr="00FD3FCD">
        <w:t>nd</w:t>
      </w:r>
      <w:r w:rsidRPr="00FD3FCD">
        <w:rPr>
          <w:spacing w:val="-1"/>
        </w:rPr>
        <w:t xml:space="preserve"> </w:t>
      </w:r>
      <w:r w:rsidRPr="00FD3FCD">
        <w:t>mo</w:t>
      </w:r>
      <w:r w:rsidRPr="00FD3FCD">
        <w:rPr>
          <w:spacing w:val="1"/>
        </w:rPr>
        <w:t>ni</w:t>
      </w:r>
      <w:r w:rsidRPr="00FD3FCD">
        <w:rPr>
          <w:spacing w:val="-2"/>
        </w:rPr>
        <w:t>t</w:t>
      </w:r>
      <w:r w:rsidRPr="00FD3FCD">
        <w:t>or</w:t>
      </w:r>
      <w:r w:rsidRPr="00FD3FCD">
        <w:rPr>
          <w:spacing w:val="1"/>
        </w:rPr>
        <w:t xml:space="preserve"> </w:t>
      </w:r>
      <w:r w:rsidRPr="00FD3FCD">
        <w:rPr>
          <w:spacing w:val="-2"/>
        </w:rPr>
        <w:t>t</w:t>
      </w:r>
      <w:r w:rsidRPr="00FD3FCD">
        <w:t>he</w:t>
      </w:r>
      <w:r w:rsidRPr="00FD3FCD">
        <w:rPr>
          <w:spacing w:val="1"/>
        </w:rPr>
        <w:t xml:space="preserve"> </w:t>
      </w:r>
      <w:r w:rsidRPr="00FD3FCD">
        <w:rPr>
          <w:spacing w:val="-1"/>
        </w:rPr>
        <w:t>a</w:t>
      </w:r>
      <w:r w:rsidRPr="00FD3FCD">
        <w:rPr>
          <w:spacing w:val="2"/>
        </w:rPr>
        <w:t>t</w:t>
      </w:r>
      <w:r w:rsidRPr="00FD3FCD">
        <w:rPr>
          <w:spacing w:val="-2"/>
        </w:rPr>
        <w:t>t</w:t>
      </w:r>
      <w:r w:rsidRPr="00FD3FCD">
        <w:rPr>
          <w:spacing w:val="-1"/>
        </w:rPr>
        <w:t>a</w:t>
      </w:r>
      <w:r w:rsidRPr="00FD3FCD">
        <w:rPr>
          <w:spacing w:val="1"/>
        </w:rPr>
        <w:t>i</w:t>
      </w:r>
      <w:r w:rsidRPr="00FD3FCD">
        <w:t>nm</w:t>
      </w:r>
      <w:r w:rsidRPr="00FD3FCD">
        <w:rPr>
          <w:spacing w:val="-1"/>
        </w:rPr>
        <w:t>e</w:t>
      </w:r>
      <w:r w:rsidRPr="00FD3FCD">
        <w:t>nt</w:t>
      </w:r>
      <w:r w:rsidRPr="00FD3FCD">
        <w:rPr>
          <w:spacing w:val="1"/>
        </w:rPr>
        <w:t xml:space="preserve"> </w:t>
      </w:r>
      <w:r w:rsidRPr="00FD3FCD">
        <w:rPr>
          <w:spacing w:val="-1"/>
        </w:rPr>
        <w:t>a</w:t>
      </w:r>
      <w:r w:rsidRPr="00FD3FCD">
        <w:t>nd</w:t>
      </w:r>
      <w:r w:rsidRPr="00FD3FCD">
        <w:rPr>
          <w:spacing w:val="3"/>
        </w:rPr>
        <w:t xml:space="preserve"> </w:t>
      </w:r>
      <w:r w:rsidRPr="00FD3FCD">
        <w:t>progr</w:t>
      </w:r>
      <w:r w:rsidRPr="00FD3FCD">
        <w:rPr>
          <w:spacing w:val="-2"/>
        </w:rPr>
        <w:t>e</w:t>
      </w:r>
      <w:r w:rsidRPr="00FD3FCD">
        <w:rPr>
          <w:spacing w:val="2"/>
        </w:rPr>
        <w:t>s</w:t>
      </w:r>
      <w:r w:rsidRPr="00FD3FCD">
        <w:t>s of</w:t>
      </w:r>
      <w:r w:rsidRPr="00FD3FCD">
        <w:rPr>
          <w:spacing w:val="-1"/>
        </w:rPr>
        <w:t xml:space="preserve"> a</w:t>
      </w:r>
      <w:r w:rsidRPr="00FD3FCD">
        <w:rPr>
          <w:spacing w:val="1"/>
        </w:rPr>
        <w:t>l</w:t>
      </w:r>
      <w:r w:rsidRPr="00FD3FCD">
        <w:t>l</w:t>
      </w:r>
      <w:r w:rsidRPr="00FD3FCD">
        <w:rPr>
          <w:spacing w:val="-1"/>
        </w:rPr>
        <w:t xml:space="preserve"> </w:t>
      </w:r>
      <w:r w:rsidRPr="00FD3FCD">
        <w:t>p</w:t>
      </w:r>
      <w:r w:rsidRPr="00FD3FCD">
        <w:rPr>
          <w:spacing w:val="1"/>
        </w:rPr>
        <w:t>u</w:t>
      </w:r>
      <w:r w:rsidRPr="00FD3FCD">
        <w:t>p</w:t>
      </w:r>
      <w:r w:rsidRPr="00FD3FCD">
        <w:rPr>
          <w:spacing w:val="2"/>
        </w:rPr>
        <w:t>i</w:t>
      </w:r>
      <w:r w:rsidRPr="00FD3FCD">
        <w:rPr>
          <w:spacing w:val="1"/>
        </w:rPr>
        <w:t>l</w:t>
      </w:r>
      <w:r w:rsidRPr="00FD3FCD">
        <w:t>s, including children who are looked after by the local authority and have SEND.</w:t>
      </w:r>
    </w:p>
    <w:p w14:paraId="1AE87086" w14:textId="77777777" w:rsidR="009E04C1" w:rsidRPr="00FD3FCD" w:rsidRDefault="009E04C1" w:rsidP="00FD3FCD">
      <w:pPr>
        <w:pStyle w:val="NoSpacing"/>
        <w:numPr>
          <w:ilvl w:val="0"/>
          <w:numId w:val="46"/>
        </w:numPr>
        <w:pPrChange w:id="3762" w:author="Rachel Gonzalez" w:date="2026-07-12T20:15:00Z" w16du:dateUtc="2026-07-12T19:15:00Z">
          <w:pPr>
            <w:pStyle w:val="ListParagraph"/>
            <w:numPr>
              <w:numId w:val="34"/>
            </w:numPr>
            <w:spacing w:after="240" w:line="240" w:lineRule="auto"/>
            <w:ind w:left="709" w:hanging="360"/>
            <w:jc w:val="left"/>
          </w:pPr>
        </w:pPrChange>
      </w:pPr>
      <w:r w:rsidRPr="00FD3FCD">
        <w:rPr>
          <w:spacing w:val="-1"/>
        </w:rPr>
        <w:t>U</w:t>
      </w:r>
      <w:r w:rsidRPr="00FD3FCD">
        <w:rPr>
          <w:spacing w:val="2"/>
        </w:rPr>
        <w:t>s</w:t>
      </w:r>
      <w:r w:rsidRPr="00FD3FCD">
        <w:t>e</w:t>
      </w:r>
      <w:r w:rsidRPr="00FD3FCD">
        <w:rPr>
          <w:spacing w:val="-3"/>
        </w:rPr>
        <w:t xml:space="preserve"> </w:t>
      </w:r>
      <w:r w:rsidRPr="00FD3FCD">
        <w:t>a</w:t>
      </w:r>
      <w:r w:rsidRPr="00FD3FCD">
        <w:rPr>
          <w:spacing w:val="1"/>
        </w:rPr>
        <w:t xml:space="preserve"> </w:t>
      </w:r>
      <w:r w:rsidRPr="00FD3FCD">
        <w:rPr>
          <w:spacing w:val="-1"/>
        </w:rPr>
        <w:t>c</w:t>
      </w:r>
      <w:r w:rsidRPr="00FD3FCD">
        <w:t>y</w:t>
      </w:r>
      <w:r w:rsidRPr="00FD3FCD">
        <w:rPr>
          <w:spacing w:val="-1"/>
        </w:rPr>
        <w:t>c</w:t>
      </w:r>
      <w:r w:rsidRPr="00FD3FCD">
        <w:rPr>
          <w:spacing w:val="1"/>
        </w:rPr>
        <w:t>l</w:t>
      </w:r>
      <w:r w:rsidRPr="00FD3FCD">
        <w:t>e</w:t>
      </w:r>
      <w:r w:rsidRPr="00FD3FCD">
        <w:rPr>
          <w:spacing w:val="-3"/>
        </w:rPr>
        <w:t xml:space="preserve"> </w:t>
      </w:r>
      <w:r w:rsidRPr="00FD3FCD">
        <w:t>of</w:t>
      </w:r>
      <w:r w:rsidRPr="00FD3FCD">
        <w:rPr>
          <w:spacing w:val="-1"/>
        </w:rPr>
        <w:t xml:space="preserve"> </w:t>
      </w:r>
      <w:r w:rsidRPr="00FD3FCD">
        <w:t>A</w:t>
      </w:r>
      <w:r w:rsidRPr="00FD3FCD">
        <w:rPr>
          <w:spacing w:val="2"/>
        </w:rPr>
        <w:t>ss</w:t>
      </w:r>
      <w:r w:rsidRPr="00FD3FCD">
        <w:rPr>
          <w:spacing w:val="-1"/>
        </w:rPr>
        <w:t>e</w:t>
      </w:r>
      <w:r w:rsidRPr="00FD3FCD">
        <w:rPr>
          <w:spacing w:val="2"/>
        </w:rPr>
        <w:t>ss</w:t>
      </w:r>
      <w:r w:rsidRPr="00FD3FCD">
        <w:t>,</w:t>
      </w:r>
      <w:r w:rsidRPr="00FD3FCD">
        <w:rPr>
          <w:spacing w:val="-1"/>
        </w:rPr>
        <w:t xml:space="preserve"> </w:t>
      </w:r>
      <w:r w:rsidRPr="00FD3FCD">
        <w:rPr>
          <w:spacing w:val="-2"/>
        </w:rPr>
        <w:t>P</w:t>
      </w:r>
      <w:r w:rsidRPr="00FD3FCD">
        <w:rPr>
          <w:spacing w:val="1"/>
        </w:rPr>
        <w:t>l</w:t>
      </w:r>
      <w:r w:rsidRPr="00FD3FCD">
        <w:rPr>
          <w:spacing w:val="-1"/>
        </w:rPr>
        <w:t>a</w:t>
      </w:r>
      <w:r w:rsidRPr="00FD3FCD">
        <w:t>n, Do,</w:t>
      </w:r>
      <w:r w:rsidRPr="00FD3FCD">
        <w:rPr>
          <w:spacing w:val="-1"/>
        </w:rPr>
        <w:t xml:space="preserve"> </w:t>
      </w:r>
      <w:r w:rsidRPr="00FD3FCD">
        <w:t>R</w:t>
      </w:r>
      <w:r w:rsidRPr="00FD3FCD">
        <w:rPr>
          <w:spacing w:val="-1"/>
        </w:rPr>
        <w:t>e</w:t>
      </w:r>
      <w:r w:rsidRPr="00FD3FCD">
        <w:t>v</w:t>
      </w:r>
      <w:r w:rsidRPr="00FD3FCD">
        <w:rPr>
          <w:spacing w:val="2"/>
        </w:rPr>
        <w:t>i</w:t>
      </w:r>
      <w:r w:rsidRPr="00FD3FCD">
        <w:rPr>
          <w:spacing w:val="-1"/>
        </w:rPr>
        <w:t>e</w:t>
      </w:r>
      <w:r w:rsidRPr="00FD3FCD">
        <w:t>w</w:t>
      </w:r>
      <w:r w:rsidRPr="00FD3FCD">
        <w:rPr>
          <w:spacing w:val="-3"/>
        </w:rPr>
        <w:t xml:space="preserve"> </w:t>
      </w:r>
      <w:r w:rsidRPr="00FD3FCD">
        <w:rPr>
          <w:spacing w:val="1"/>
        </w:rPr>
        <w:t>f</w:t>
      </w:r>
      <w:r w:rsidRPr="00FD3FCD">
        <w:t>or</w:t>
      </w:r>
      <w:r w:rsidRPr="00FD3FCD">
        <w:rPr>
          <w:spacing w:val="1"/>
        </w:rPr>
        <w:t xml:space="preserve"> </w:t>
      </w:r>
      <w:r w:rsidRPr="00FD3FCD">
        <w:rPr>
          <w:spacing w:val="-1"/>
        </w:rPr>
        <w:t>a</w:t>
      </w:r>
      <w:r w:rsidRPr="00FD3FCD">
        <w:rPr>
          <w:spacing w:val="1"/>
        </w:rPr>
        <w:t>l</w:t>
      </w:r>
      <w:r w:rsidRPr="00FD3FCD">
        <w:t>l</w:t>
      </w:r>
      <w:r w:rsidRPr="00FD3FCD">
        <w:rPr>
          <w:spacing w:val="-1"/>
        </w:rPr>
        <w:t xml:space="preserve"> </w:t>
      </w:r>
      <w:r w:rsidRPr="00FD3FCD">
        <w:t>p</w:t>
      </w:r>
      <w:r w:rsidRPr="00FD3FCD">
        <w:rPr>
          <w:spacing w:val="1"/>
        </w:rPr>
        <w:t>u</w:t>
      </w:r>
      <w:r w:rsidRPr="00FD3FCD">
        <w:t>p</w:t>
      </w:r>
      <w:r w:rsidRPr="00FD3FCD">
        <w:rPr>
          <w:spacing w:val="2"/>
        </w:rPr>
        <w:t>i</w:t>
      </w:r>
      <w:r w:rsidRPr="00FD3FCD">
        <w:rPr>
          <w:spacing w:val="-3"/>
        </w:rPr>
        <w:t>l</w:t>
      </w:r>
      <w:r w:rsidRPr="00FD3FCD">
        <w:t xml:space="preserve">s </w:t>
      </w:r>
      <w:r w:rsidRPr="00FD3FCD">
        <w:rPr>
          <w:spacing w:val="-2"/>
        </w:rPr>
        <w:t>t</w:t>
      </w:r>
      <w:r w:rsidRPr="00FD3FCD">
        <w:t>o</w:t>
      </w:r>
      <w:r w:rsidRPr="00FD3FCD">
        <w:rPr>
          <w:spacing w:val="-2"/>
        </w:rPr>
        <w:t xml:space="preserve"> </w:t>
      </w:r>
      <w:r w:rsidRPr="00FD3FCD">
        <w:rPr>
          <w:spacing w:val="-1"/>
        </w:rPr>
        <w:t>e</w:t>
      </w:r>
      <w:r w:rsidRPr="00FD3FCD">
        <w:t>n</w:t>
      </w:r>
      <w:r w:rsidRPr="00FD3FCD">
        <w:rPr>
          <w:spacing w:val="-1"/>
        </w:rPr>
        <w:t>a</w:t>
      </w:r>
      <w:r w:rsidRPr="00FD3FCD">
        <w:t>b</w:t>
      </w:r>
      <w:r w:rsidRPr="00FD3FCD">
        <w:rPr>
          <w:spacing w:val="2"/>
        </w:rPr>
        <w:t>l</w:t>
      </w:r>
      <w:r w:rsidRPr="00FD3FCD">
        <w:t>e</w:t>
      </w:r>
      <w:r w:rsidRPr="00FD3FCD">
        <w:rPr>
          <w:spacing w:val="1"/>
        </w:rPr>
        <w:t xml:space="preserve"> </w:t>
      </w:r>
      <w:r w:rsidRPr="00FD3FCD">
        <w:rPr>
          <w:spacing w:val="-2"/>
        </w:rPr>
        <w:t>t</w:t>
      </w:r>
      <w:r w:rsidRPr="00FD3FCD">
        <w:t>he</w:t>
      </w:r>
      <w:r w:rsidRPr="00FD3FCD">
        <w:rPr>
          <w:spacing w:val="1"/>
        </w:rPr>
        <w:t xml:space="preserve"> </w:t>
      </w:r>
      <w:r w:rsidRPr="00FD3FCD">
        <w:rPr>
          <w:spacing w:val="-1"/>
        </w:rPr>
        <w:t>e</w:t>
      </w:r>
      <w:r w:rsidRPr="00FD3FCD">
        <w:rPr>
          <w:spacing w:val="2"/>
        </w:rPr>
        <w:t>a</w:t>
      </w:r>
      <w:r w:rsidRPr="00FD3FCD">
        <w:rPr>
          <w:spacing w:val="-1"/>
        </w:rPr>
        <w:t>r</w:t>
      </w:r>
      <w:r w:rsidRPr="00FD3FCD">
        <w:rPr>
          <w:spacing w:val="1"/>
        </w:rPr>
        <w:t>l</w:t>
      </w:r>
      <w:r w:rsidRPr="00FD3FCD">
        <w:t>y</w:t>
      </w:r>
      <w:r w:rsidRPr="00FD3FCD">
        <w:rPr>
          <w:spacing w:val="-1"/>
        </w:rPr>
        <w:t xml:space="preserve"> </w:t>
      </w:r>
      <w:r w:rsidRPr="00FD3FCD">
        <w:rPr>
          <w:spacing w:val="1"/>
        </w:rPr>
        <w:t>i</w:t>
      </w:r>
      <w:r w:rsidRPr="00FD3FCD">
        <w:t>d</w:t>
      </w:r>
      <w:r w:rsidRPr="00FD3FCD">
        <w:rPr>
          <w:spacing w:val="-1"/>
        </w:rPr>
        <w:t>e</w:t>
      </w:r>
      <w:r w:rsidRPr="00FD3FCD">
        <w:t>n</w:t>
      </w:r>
      <w:r w:rsidRPr="00FD3FCD">
        <w:rPr>
          <w:spacing w:val="-1"/>
        </w:rPr>
        <w:t>t</w:t>
      </w:r>
      <w:r w:rsidRPr="00FD3FCD">
        <w:rPr>
          <w:spacing w:val="1"/>
        </w:rPr>
        <w:t>ifi</w:t>
      </w:r>
      <w:r w:rsidRPr="00FD3FCD">
        <w:rPr>
          <w:spacing w:val="-1"/>
        </w:rPr>
        <w:t>ca</w:t>
      </w:r>
      <w:r w:rsidRPr="00FD3FCD">
        <w:rPr>
          <w:spacing w:val="-2"/>
        </w:rPr>
        <w:t>t</w:t>
      </w:r>
      <w:r w:rsidRPr="00FD3FCD">
        <w:rPr>
          <w:spacing w:val="1"/>
        </w:rPr>
        <w:t>i</w:t>
      </w:r>
      <w:r w:rsidRPr="00FD3FCD">
        <w:t>on</w:t>
      </w:r>
      <w:r w:rsidRPr="00FD3FCD">
        <w:rPr>
          <w:spacing w:val="-1"/>
        </w:rPr>
        <w:t xml:space="preserve"> </w:t>
      </w:r>
      <w:r w:rsidRPr="00FD3FCD">
        <w:t>of</w:t>
      </w:r>
      <w:r w:rsidRPr="00FD3FCD">
        <w:rPr>
          <w:spacing w:val="-1"/>
        </w:rPr>
        <w:t xml:space="preserve"> </w:t>
      </w:r>
      <w:r w:rsidRPr="00FD3FCD">
        <w:t>p</w:t>
      </w:r>
      <w:r w:rsidRPr="00FD3FCD">
        <w:rPr>
          <w:spacing w:val="5"/>
        </w:rPr>
        <w:t>u</w:t>
      </w:r>
      <w:r w:rsidRPr="00FD3FCD">
        <w:t>p</w:t>
      </w:r>
      <w:r w:rsidRPr="00FD3FCD">
        <w:rPr>
          <w:spacing w:val="2"/>
        </w:rPr>
        <w:t>i</w:t>
      </w:r>
      <w:r w:rsidRPr="00FD3FCD">
        <w:rPr>
          <w:spacing w:val="1"/>
        </w:rPr>
        <w:t>l</w:t>
      </w:r>
      <w:r w:rsidRPr="00FD3FCD">
        <w:t xml:space="preserve">s </w:t>
      </w:r>
      <w:r w:rsidRPr="00FD3FCD">
        <w:rPr>
          <w:spacing w:val="-1"/>
        </w:rPr>
        <w:t>w</w:t>
      </w:r>
      <w:r w:rsidRPr="00FD3FCD">
        <w:rPr>
          <w:spacing w:val="1"/>
        </w:rPr>
        <w:t>i</w:t>
      </w:r>
      <w:r w:rsidRPr="00FD3FCD">
        <w:rPr>
          <w:spacing w:val="-2"/>
        </w:rPr>
        <w:t>t</w:t>
      </w:r>
      <w:r w:rsidRPr="00FD3FCD">
        <w:t>h</w:t>
      </w:r>
    </w:p>
    <w:p w14:paraId="62318C62" w14:textId="06CC7F63" w:rsidR="009E04C1" w:rsidRPr="00FD3FCD" w:rsidRDefault="009E04C1" w:rsidP="00FD3FCD">
      <w:pPr>
        <w:pStyle w:val="NoSpacing"/>
        <w:numPr>
          <w:ilvl w:val="0"/>
          <w:numId w:val="46"/>
        </w:numPr>
        <w:pPrChange w:id="3763" w:author="Rachel Gonzalez" w:date="2026-07-12T20:15:00Z" w16du:dateUtc="2026-07-12T19:15:00Z">
          <w:pPr>
            <w:pStyle w:val="ListParagraph"/>
            <w:spacing w:after="240"/>
            <w:ind w:left="709"/>
          </w:pPr>
        </w:pPrChange>
      </w:pPr>
      <w:r w:rsidRPr="00FD3FCD">
        <w:rPr>
          <w:spacing w:val="-1"/>
        </w:rPr>
        <w:t>S</w:t>
      </w:r>
      <w:r w:rsidRPr="00FD3FCD">
        <w:t xml:space="preserve">END </w:t>
      </w:r>
      <w:r w:rsidRPr="00FD3FCD">
        <w:rPr>
          <w:spacing w:val="-1"/>
        </w:rPr>
        <w:t>a</w:t>
      </w:r>
      <w:r w:rsidRPr="00FD3FCD">
        <w:t>nd</w:t>
      </w:r>
      <w:r w:rsidRPr="00FD3FCD">
        <w:rPr>
          <w:spacing w:val="-1"/>
        </w:rPr>
        <w:t xml:space="preserve"> </w:t>
      </w:r>
      <w:r w:rsidRPr="00FD3FCD">
        <w:rPr>
          <w:spacing w:val="-2"/>
        </w:rPr>
        <w:t>t</w:t>
      </w:r>
      <w:r w:rsidRPr="00FD3FCD">
        <w:t>o</w:t>
      </w:r>
      <w:r w:rsidRPr="00FD3FCD">
        <w:rPr>
          <w:spacing w:val="-2"/>
        </w:rPr>
        <w:t xml:space="preserve"> </w:t>
      </w:r>
      <w:r w:rsidRPr="00FD3FCD">
        <w:t>mo</w:t>
      </w:r>
      <w:r w:rsidRPr="00FD3FCD">
        <w:rPr>
          <w:spacing w:val="1"/>
        </w:rPr>
        <w:t>ni</w:t>
      </w:r>
      <w:r w:rsidRPr="00FD3FCD">
        <w:rPr>
          <w:spacing w:val="-2"/>
        </w:rPr>
        <w:t>t</w:t>
      </w:r>
      <w:r w:rsidRPr="00FD3FCD">
        <w:rPr>
          <w:spacing w:val="4"/>
        </w:rPr>
        <w:t>o</w:t>
      </w:r>
      <w:r w:rsidRPr="00FD3FCD">
        <w:t>r</w:t>
      </w:r>
      <w:r w:rsidRPr="00FD3FCD">
        <w:rPr>
          <w:spacing w:val="-3"/>
        </w:rPr>
        <w:t xml:space="preserve"> </w:t>
      </w:r>
      <w:r w:rsidRPr="00FD3FCD">
        <w:rPr>
          <w:spacing w:val="-2"/>
        </w:rPr>
        <w:t>t</w:t>
      </w:r>
      <w:r w:rsidRPr="00FD3FCD">
        <w:rPr>
          <w:spacing w:val="4"/>
        </w:rPr>
        <w:t>h</w:t>
      </w:r>
      <w:r w:rsidRPr="00FD3FCD">
        <w:t>e</w:t>
      </w:r>
      <w:r w:rsidRPr="00FD3FCD">
        <w:rPr>
          <w:spacing w:val="-3"/>
        </w:rPr>
        <w:t xml:space="preserve"> </w:t>
      </w:r>
      <w:r w:rsidRPr="00FD3FCD">
        <w:t>prog</w:t>
      </w:r>
      <w:r w:rsidRPr="00FD3FCD">
        <w:rPr>
          <w:spacing w:val="3"/>
        </w:rPr>
        <w:t>r</w:t>
      </w:r>
      <w:r w:rsidRPr="00FD3FCD">
        <w:rPr>
          <w:spacing w:val="-1"/>
        </w:rPr>
        <w:t>e</w:t>
      </w:r>
      <w:r w:rsidRPr="00FD3FCD">
        <w:rPr>
          <w:spacing w:val="2"/>
        </w:rPr>
        <w:t>s</w:t>
      </w:r>
      <w:r w:rsidRPr="00FD3FCD">
        <w:t>s of</w:t>
      </w:r>
      <w:r w:rsidRPr="00FD3FCD">
        <w:rPr>
          <w:spacing w:val="-1"/>
        </w:rPr>
        <w:t xml:space="preserve"> </w:t>
      </w:r>
      <w:r w:rsidRPr="00FD3FCD">
        <w:rPr>
          <w:spacing w:val="-2"/>
        </w:rPr>
        <w:t>t</w:t>
      </w:r>
      <w:r w:rsidRPr="00FD3FCD">
        <w:t>ho</w:t>
      </w:r>
      <w:r w:rsidRPr="00FD3FCD">
        <w:rPr>
          <w:spacing w:val="2"/>
        </w:rPr>
        <w:t>s</w:t>
      </w:r>
      <w:r w:rsidRPr="00FD3FCD">
        <w:t>e</w:t>
      </w:r>
      <w:r w:rsidRPr="00FD3FCD">
        <w:rPr>
          <w:spacing w:val="-3"/>
        </w:rPr>
        <w:t xml:space="preserve"> </w:t>
      </w:r>
      <w:r w:rsidRPr="00FD3FCD">
        <w:rPr>
          <w:spacing w:val="-1"/>
        </w:rPr>
        <w:t>a</w:t>
      </w:r>
      <w:r w:rsidRPr="00FD3FCD">
        <w:rPr>
          <w:spacing w:val="1"/>
        </w:rPr>
        <w:t>l</w:t>
      </w:r>
      <w:r w:rsidRPr="00FD3FCD">
        <w:rPr>
          <w:spacing w:val="-1"/>
        </w:rPr>
        <w:t>r</w:t>
      </w:r>
      <w:r w:rsidRPr="00FD3FCD">
        <w:rPr>
          <w:spacing w:val="2"/>
        </w:rPr>
        <w:t>e</w:t>
      </w:r>
      <w:r w:rsidRPr="00FD3FCD">
        <w:rPr>
          <w:spacing w:val="-1"/>
        </w:rPr>
        <w:t>a</w:t>
      </w:r>
      <w:r w:rsidRPr="00FD3FCD">
        <w:t>dy</w:t>
      </w:r>
      <w:r w:rsidRPr="00FD3FCD">
        <w:rPr>
          <w:spacing w:val="-1"/>
        </w:rPr>
        <w:t xml:space="preserve"> </w:t>
      </w:r>
      <w:r w:rsidRPr="00FD3FCD">
        <w:rPr>
          <w:spacing w:val="1"/>
        </w:rPr>
        <w:t>i</w:t>
      </w:r>
      <w:r w:rsidRPr="00FD3FCD">
        <w:t>d</w:t>
      </w:r>
      <w:r w:rsidRPr="00FD3FCD">
        <w:rPr>
          <w:spacing w:val="-1"/>
        </w:rPr>
        <w:t>e</w:t>
      </w:r>
      <w:r w:rsidRPr="00FD3FCD">
        <w:t>n</w:t>
      </w:r>
      <w:r w:rsidRPr="00FD3FCD">
        <w:rPr>
          <w:spacing w:val="-1"/>
        </w:rPr>
        <w:t>t</w:t>
      </w:r>
      <w:r w:rsidRPr="00FD3FCD">
        <w:rPr>
          <w:spacing w:val="1"/>
        </w:rPr>
        <w:t>ifi</w:t>
      </w:r>
      <w:r w:rsidRPr="00FD3FCD">
        <w:rPr>
          <w:spacing w:val="-1"/>
        </w:rPr>
        <w:t>e</w:t>
      </w:r>
      <w:r w:rsidRPr="00FD3FCD">
        <w:t>d</w:t>
      </w:r>
      <w:r w:rsidRPr="00FD3FCD">
        <w:rPr>
          <w:spacing w:val="-1"/>
        </w:rPr>
        <w:t xml:space="preserve"> a</w:t>
      </w:r>
      <w:r w:rsidRPr="00FD3FCD">
        <w:t>s h</w:t>
      </w:r>
      <w:r w:rsidRPr="00FD3FCD">
        <w:rPr>
          <w:spacing w:val="-1"/>
        </w:rPr>
        <w:t>a</w:t>
      </w:r>
      <w:r w:rsidRPr="00FD3FCD">
        <w:t>v</w:t>
      </w:r>
      <w:r w:rsidRPr="00FD3FCD">
        <w:rPr>
          <w:spacing w:val="2"/>
        </w:rPr>
        <w:t>i</w:t>
      </w:r>
      <w:r w:rsidRPr="00FD3FCD">
        <w:t>ng</w:t>
      </w:r>
      <w:r w:rsidRPr="00FD3FCD">
        <w:rPr>
          <w:spacing w:val="-1"/>
        </w:rPr>
        <w:t xml:space="preserve"> S</w:t>
      </w:r>
      <w:r w:rsidRPr="00FD3FCD">
        <w:t>END.</w:t>
      </w:r>
    </w:p>
    <w:p w14:paraId="21E3854A" w14:textId="4DD3C22E" w:rsidR="009E04C1" w:rsidRPr="00FD3FCD" w:rsidRDefault="009E04C1" w:rsidP="00FD3FCD">
      <w:pPr>
        <w:pStyle w:val="NoSpacing"/>
        <w:numPr>
          <w:ilvl w:val="0"/>
          <w:numId w:val="46"/>
        </w:numPr>
        <w:rPr>
          <w:ins w:id="3764" w:author="Michael Robinson" w:date="2026-06-28T15:44:00Z" w16du:dateUtc="2026-06-28T14:44:00Z"/>
        </w:rPr>
        <w:pPrChange w:id="3765" w:author="Rachel Gonzalez" w:date="2026-07-12T20:15:00Z" w16du:dateUtc="2026-07-12T19:15:00Z">
          <w:pPr>
            <w:pStyle w:val="ListParagraph"/>
            <w:numPr>
              <w:numId w:val="34"/>
            </w:numPr>
            <w:spacing w:after="240" w:line="240" w:lineRule="auto"/>
            <w:ind w:left="709" w:hanging="360"/>
            <w:jc w:val="left"/>
          </w:pPr>
        </w:pPrChange>
      </w:pPr>
      <w:r w:rsidRPr="00FD3FCD">
        <w:t>Mon</w:t>
      </w:r>
      <w:r w:rsidRPr="00FD3FCD">
        <w:rPr>
          <w:spacing w:val="1"/>
        </w:rPr>
        <w:t>i</w:t>
      </w:r>
      <w:r w:rsidRPr="00FD3FCD">
        <w:rPr>
          <w:spacing w:val="-2"/>
        </w:rPr>
        <w:t>t</w:t>
      </w:r>
      <w:r w:rsidRPr="00FD3FCD">
        <w:t>or</w:t>
      </w:r>
      <w:r w:rsidRPr="00FD3FCD">
        <w:rPr>
          <w:spacing w:val="-2"/>
        </w:rPr>
        <w:t xml:space="preserve"> t</w:t>
      </w:r>
      <w:r w:rsidRPr="00FD3FCD">
        <w:t>he</w:t>
      </w:r>
      <w:r w:rsidRPr="00FD3FCD">
        <w:rPr>
          <w:spacing w:val="1"/>
        </w:rPr>
        <w:t xml:space="preserve"> i</w:t>
      </w:r>
      <w:r w:rsidRPr="00FD3FCD">
        <w:t>mp</w:t>
      </w:r>
      <w:r w:rsidRPr="00FD3FCD">
        <w:rPr>
          <w:spacing w:val="-1"/>
        </w:rPr>
        <w:t>ac</w:t>
      </w:r>
      <w:r w:rsidRPr="00FD3FCD">
        <w:t>t of</w:t>
      </w:r>
      <w:r w:rsidRPr="00FD3FCD">
        <w:rPr>
          <w:spacing w:val="-1"/>
        </w:rPr>
        <w:t xml:space="preserve"> c</w:t>
      </w:r>
      <w:r w:rsidRPr="00FD3FCD">
        <w:rPr>
          <w:spacing w:val="1"/>
        </w:rPr>
        <w:t>l</w:t>
      </w:r>
      <w:r w:rsidRPr="00FD3FCD">
        <w:rPr>
          <w:spacing w:val="-1"/>
        </w:rPr>
        <w:t>a</w:t>
      </w:r>
      <w:r w:rsidRPr="00FD3FCD">
        <w:rPr>
          <w:spacing w:val="2"/>
        </w:rPr>
        <w:t>s</w:t>
      </w:r>
      <w:r w:rsidRPr="00FD3FCD">
        <w:t xml:space="preserve">s </w:t>
      </w:r>
      <w:r w:rsidRPr="00FD3FCD">
        <w:rPr>
          <w:spacing w:val="-2"/>
        </w:rPr>
        <w:t>t</w:t>
      </w:r>
      <w:r w:rsidRPr="00FD3FCD">
        <w:rPr>
          <w:spacing w:val="2"/>
        </w:rPr>
        <w:t>e</w:t>
      </w:r>
      <w:r w:rsidRPr="00FD3FCD">
        <w:rPr>
          <w:spacing w:val="-1"/>
        </w:rPr>
        <w:t>ac</w:t>
      </w:r>
      <w:r w:rsidRPr="00FD3FCD">
        <w:t>h</w:t>
      </w:r>
      <w:r w:rsidRPr="00FD3FCD">
        <w:rPr>
          <w:spacing w:val="2"/>
        </w:rPr>
        <w:t>i</w:t>
      </w:r>
      <w:r w:rsidRPr="00FD3FCD">
        <w:t>n</w:t>
      </w:r>
      <w:r w:rsidRPr="00FD3FCD">
        <w:rPr>
          <w:spacing w:val="1"/>
        </w:rPr>
        <w:t>g</w:t>
      </w:r>
      <w:r w:rsidRPr="00FD3FCD">
        <w:t>,</w:t>
      </w:r>
      <w:r w:rsidRPr="00FD3FCD">
        <w:rPr>
          <w:spacing w:val="-1"/>
        </w:rPr>
        <w:t xml:space="preserve"> </w:t>
      </w:r>
      <w:r w:rsidRPr="00FD3FCD">
        <w:t>d</w:t>
      </w:r>
      <w:r w:rsidRPr="00FD3FCD">
        <w:rPr>
          <w:spacing w:val="2"/>
        </w:rPr>
        <w:t>i</w:t>
      </w:r>
      <w:r w:rsidRPr="00FD3FCD">
        <w:rPr>
          <w:spacing w:val="1"/>
        </w:rPr>
        <w:t>ff</w:t>
      </w:r>
      <w:r w:rsidRPr="00FD3FCD">
        <w:rPr>
          <w:spacing w:val="-1"/>
        </w:rPr>
        <w:t>ere</w:t>
      </w:r>
      <w:r w:rsidRPr="00FD3FCD">
        <w:t>n</w:t>
      </w:r>
      <w:r w:rsidRPr="00FD3FCD">
        <w:rPr>
          <w:spacing w:val="-1"/>
        </w:rPr>
        <w:t>t</w:t>
      </w:r>
      <w:r w:rsidRPr="00FD3FCD">
        <w:rPr>
          <w:spacing w:val="1"/>
        </w:rPr>
        <w:t>i</w:t>
      </w:r>
      <w:r w:rsidRPr="00FD3FCD">
        <w:rPr>
          <w:spacing w:val="-1"/>
        </w:rPr>
        <w:t>a</w:t>
      </w:r>
      <w:r w:rsidRPr="00FD3FCD">
        <w:rPr>
          <w:spacing w:val="-2"/>
        </w:rPr>
        <w:t>t</w:t>
      </w:r>
      <w:r w:rsidRPr="00FD3FCD">
        <w:rPr>
          <w:spacing w:val="1"/>
        </w:rPr>
        <w:t>i</w:t>
      </w:r>
      <w:r w:rsidRPr="00FD3FCD">
        <w:t>on</w:t>
      </w:r>
      <w:r w:rsidRPr="00FD3FCD">
        <w:rPr>
          <w:spacing w:val="-1"/>
        </w:rPr>
        <w:t xml:space="preserve"> a</w:t>
      </w:r>
      <w:r w:rsidRPr="00FD3FCD">
        <w:t>nd</w:t>
      </w:r>
      <w:r w:rsidRPr="00FD3FCD">
        <w:rPr>
          <w:spacing w:val="-1"/>
        </w:rPr>
        <w:t xml:space="preserve"> </w:t>
      </w:r>
      <w:r w:rsidRPr="00FD3FCD">
        <w:rPr>
          <w:spacing w:val="4"/>
        </w:rPr>
        <w:t>o</w:t>
      </w:r>
      <w:r w:rsidRPr="00FD3FCD">
        <w:rPr>
          <w:spacing w:val="-2"/>
        </w:rPr>
        <w:t>t</w:t>
      </w:r>
      <w:r w:rsidRPr="00FD3FCD">
        <w:t>h</w:t>
      </w:r>
      <w:r w:rsidRPr="00FD3FCD">
        <w:rPr>
          <w:spacing w:val="-1"/>
        </w:rPr>
        <w:t>e</w:t>
      </w:r>
      <w:r w:rsidRPr="00FD3FCD">
        <w:t>r</w:t>
      </w:r>
      <w:r w:rsidRPr="00FD3FCD">
        <w:rPr>
          <w:spacing w:val="1"/>
        </w:rPr>
        <w:t xml:space="preserve"> </w:t>
      </w:r>
      <w:r w:rsidRPr="00FD3FCD">
        <w:t>prov</w:t>
      </w:r>
      <w:r w:rsidRPr="00FD3FCD">
        <w:rPr>
          <w:spacing w:val="2"/>
        </w:rPr>
        <w:t>is</w:t>
      </w:r>
      <w:r w:rsidRPr="00FD3FCD">
        <w:rPr>
          <w:spacing w:val="1"/>
        </w:rPr>
        <w:t>i</w:t>
      </w:r>
      <w:r w:rsidRPr="00FD3FCD">
        <w:t>on</w:t>
      </w:r>
      <w:r w:rsidRPr="00FD3FCD">
        <w:rPr>
          <w:spacing w:val="-1"/>
        </w:rPr>
        <w:t xml:space="preserve"> </w:t>
      </w:r>
      <w:r w:rsidRPr="00FD3FCD">
        <w:rPr>
          <w:spacing w:val="1"/>
        </w:rPr>
        <w:t>i</w:t>
      </w:r>
      <w:r w:rsidRPr="00FD3FCD">
        <w:t>nc</w:t>
      </w:r>
      <w:r w:rsidRPr="00FD3FCD">
        <w:rPr>
          <w:spacing w:val="1"/>
        </w:rPr>
        <w:t>l</w:t>
      </w:r>
      <w:r w:rsidRPr="00FD3FCD">
        <w:t>u</w:t>
      </w:r>
      <w:r w:rsidRPr="00FD3FCD">
        <w:rPr>
          <w:spacing w:val="6"/>
        </w:rPr>
        <w:t>d</w:t>
      </w:r>
      <w:r w:rsidRPr="00FD3FCD">
        <w:rPr>
          <w:spacing w:val="1"/>
        </w:rPr>
        <w:t>i</w:t>
      </w:r>
      <w:r w:rsidRPr="00FD3FCD">
        <w:t>ng</w:t>
      </w:r>
      <w:r w:rsidRPr="00FD3FCD">
        <w:rPr>
          <w:spacing w:val="-1"/>
        </w:rPr>
        <w:t xml:space="preserve"> </w:t>
      </w:r>
      <w:r w:rsidRPr="00FD3FCD">
        <w:rPr>
          <w:spacing w:val="1"/>
        </w:rPr>
        <w:t>i</w:t>
      </w:r>
      <w:r w:rsidRPr="00FD3FCD">
        <w:t>n</w:t>
      </w:r>
      <w:r w:rsidRPr="00FD3FCD">
        <w:rPr>
          <w:spacing w:val="-1"/>
        </w:rPr>
        <w:t>ter</w:t>
      </w:r>
      <w:r w:rsidRPr="00FD3FCD">
        <w:t>v</w:t>
      </w:r>
      <w:r w:rsidRPr="00FD3FCD">
        <w:rPr>
          <w:spacing w:val="-1"/>
        </w:rPr>
        <w:t>e</w:t>
      </w:r>
      <w:r w:rsidRPr="00FD3FCD">
        <w:t>n</w:t>
      </w:r>
      <w:r w:rsidRPr="00FD3FCD">
        <w:rPr>
          <w:spacing w:val="-1"/>
        </w:rPr>
        <w:t>t</w:t>
      </w:r>
      <w:r w:rsidRPr="00FD3FCD">
        <w:rPr>
          <w:spacing w:val="1"/>
        </w:rPr>
        <w:t>i</w:t>
      </w:r>
      <w:r w:rsidRPr="00FD3FCD">
        <w:t>on.</w:t>
      </w:r>
    </w:p>
    <w:p w14:paraId="53822288" w14:textId="2493A8D5" w:rsidR="003814A4" w:rsidRPr="00FD3FCD" w:rsidRDefault="003814A4" w:rsidP="00FD3FCD">
      <w:pPr>
        <w:pStyle w:val="NoSpacing"/>
        <w:numPr>
          <w:ilvl w:val="0"/>
          <w:numId w:val="46"/>
        </w:numPr>
        <w:rPr>
          <w:ins w:id="3766" w:author="Michael Robinson" w:date="2026-06-28T15:44:00Z" w16du:dateUtc="2026-06-28T14:44:00Z"/>
        </w:rPr>
        <w:pPrChange w:id="3767" w:author="Rachel Gonzalez" w:date="2026-07-12T20:15:00Z" w16du:dateUtc="2026-07-12T19:15:00Z">
          <w:pPr>
            <w:pStyle w:val="pdq2pgselectionanchorcontainer"/>
            <w:numPr>
              <w:numId w:val="34"/>
            </w:numPr>
            <w:ind w:left="720" w:hanging="360"/>
          </w:pPr>
        </w:pPrChange>
      </w:pPr>
      <w:ins w:id="3768" w:author="Michael Robinson" w:date="2026-06-28T15:44:00Z" w16du:dateUtc="2026-06-28T14:44:00Z">
        <w:r w:rsidRPr="00FD3FCD">
          <w:t>Remain responsible and accountable for the progress and attainment of every pupil in their class, including where support is delivered by teaching assistants or specialist staff.</w:t>
        </w:r>
      </w:ins>
    </w:p>
    <w:p w14:paraId="42739F83" w14:textId="6757AF59" w:rsidR="003814A4" w:rsidRPr="00FD3FCD" w:rsidRDefault="003814A4" w:rsidP="00FD3FCD">
      <w:pPr>
        <w:pStyle w:val="NormalWeb"/>
        <w:numPr>
          <w:ilvl w:val="0"/>
          <w:numId w:val="34"/>
        </w:numPr>
        <w:rPr>
          <w:ins w:id="3769" w:author="Michael Robinson" w:date="2026-06-28T15:44:00Z" w16du:dateUtc="2026-06-28T14:44:00Z"/>
          <w:rFonts w:asciiTheme="minorHAnsi" w:hAnsiTheme="minorHAnsi" w:cstheme="minorHAnsi"/>
          <w:sz w:val="22"/>
          <w:szCs w:val="22"/>
          <w:rPrChange w:id="3770" w:author="Rachel Gonzalez" w:date="2026-07-12T20:09:00Z" w16du:dateUtc="2026-07-12T19:09:00Z">
            <w:rPr>
              <w:ins w:id="3771" w:author="Michael Robinson" w:date="2026-06-28T15:44:00Z" w16du:dateUtc="2026-06-28T14:44:00Z"/>
            </w:rPr>
          </w:rPrChange>
        </w:rPr>
      </w:pPr>
      <w:ins w:id="3772" w:author="Michael Robinson" w:date="2026-06-28T15:44:00Z" w16du:dateUtc="2026-06-28T14:44:00Z">
        <w:r w:rsidRPr="00FD3FCD">
          <w:rPr>
            <w:rFonts w:asciiTheme="minorHAnsi" w:hAnsiTheme="minorHAnsi" w:cstheme="minorHAnsi"/>
            <w:sz w:val="22"/>
            <w:szCs w:val="22"/>
            <w:rPrChange w:id="3773" w:author="Rachel Gonzalez" w:date="2026-07-12T20:09:00Z" w16du:dateUtc="2026-07-12T19:09:00Z">
              <w:rPr/>
            </w:rPrChange>
          </w:rPr>
          <w:t>Implement agreed reasonable adjustments consistently.</w:t>
        </w:r>
      </w:ins>
    </w:p>
    <w:p w14:paraId="60478BCA" w14:textId="6506A328" w:rsidR="003814A4" w:rsidRPr="00FD3FCD" w:rsidRDefault="003814A4" w:rsidP="00FD3FCD">
      <w:pPr>
        <w:pStyle w:val="NormalWeb"/>
        <w:numPr>
          <w:ilvl w:val="0"/>
          <w:numId w:val="34"/>
        </w:numPr>
        <w:rPr>
          <w:rFonts w:asciiTheme="minorHAnsi" w:hAnsiTheme="minorHAnsi" w:cstheme="minorHAnsi"/>
          <w:sz w:val="22"/>
          <w:szCs w:val="22"/>
          <w:rPrChange w:id="3774" w:author="Rachel Gonzalez" w:date="2026-07-12T20:09:00Z" w16du:dateUtc="2026-07-12T19:09:00Z">
            <w:rPr>
              <w:rFonts w:ascii="Times New Roman" w:hAnsi="Times New Roman" w:cs="Times New Roman"/>
            </w:rPr>
          </w:rPrChange>
        </w:rPr>
        <w:pPrChange w:id="3775" w:author="Rachel Gonzalez" w:date="2026-07-12T20:15:00Z" w16du:dateUtc="2026-07-12T19:15:00Z">
          <w:pPr>
            <w:pStyle w:val="ListParagraph"/>
            <w:numPr>
              <w:numId w:val="34"/>
            </w:numPr>
            <w:spacing w:after="240" w:line="240" w:lineRule="auto"/>
            <w:ind w:left="709" w:hanging="360"/>
            <w:jc w:val="left"/>
          </w:pPr>
        </w:pPrChange>
      </w:pPr>
      <w:ins w:id="3776" w:author="Michael Robinson" w:date="2026-06-28T15:44:00Z" w16du:dateUtc="2026-06-28T14:44:00Z">
        <w:r w:rsidRPr="00FD3FCD">
          <w:rPr>
            <w:rFonts w:asciiTheme="minorHAnsi" w:hAnsiTheme="minorHAnsi" w:cstheme="minorHAnsi"/>
            <w:sz w:val="22"/>
            <w:szCs w:val="22"/>
            <w:rPrChange w:id="3777" w:author="Rachel Gonzalez" w:date="2026-07-12T20:09:00Z" w16du:dateUtc="2026-07-12T19:09:00Z">
              <w:rPr/>
            </w:rPrChange>
          </w:rPr>
          <w:t>Communicate regularly with parents regarding progress.</w:t>
        </w:r>
      </w:ins>
    </w:p>
    <w:p w14:paraId="307D1AC3" w14:textId="0E2866A8" w:rsidR="009E04C1" w:rsidRPr="00FD3FCD" w:rsidRDefault="009E04C1" w:rsidP="00FD3FCD">
      <w:pPr>
        <w:pStyle w:val="ListParagraph"/>
        <w:numPr>
          <w:ilvl w:val="0"/>
          <w:numId w:val="34"/>
        </w:numPr>
        <w:spacing w:after="240" w:line="240" w:lineRule="auto"/>
        <w:jc w:val="left"/>
        <w:rPr>
          <w:rFonts w:asciiTheme="minorHAnsi" w:hAnsiTheme="minorHAnsi" w:cstheme="minorHAnsi"/>
        </w:rPr>
        <w:pPrChange w:id="3778" w:author="Rachel Gonzalez" w:date="2026-07-12T20:15:00Z" w16du:dateUtc="2026-07-12T19:15:00Z">
          <w:pPr>
            <w:pStyle w:val="ListParagraph"/>
            <w:numPr>
              <w:numId w:val="34"/>
            </w:numPr>
            <w:spacing w:after="240" w:line="240" w:lineRule="auto"/>
            <w:ind w:left="709" w:hanging="360"/>
            <w:jc w:val="left"/>
          </w:pPr>
        </w:pPrChange>
      </w:pPr>
      <w:r w:rsidRPr="00FD3FCD">
        <w:rPr>
          <w:rFonts w:asciiTheme="minorHAnsi" w:hAnsiTheme="minorHAnsi" w:cstheme="minorHAnsi"/>
          <w:spacing w:val="-1"/>
        </w:rPr>
        <w:t>Ha</w:t>
      </w:r>
      <w:r w:rsidRPr="00FD3FCD">
        <w:rPr>
          <w:rFonts w:asciiTheme="minorHAnsi" w:hAnsiTheme="minorHAnsi" w:cstheme="minorHAnsi"/>
        </w:rPr>
        <w:t>ve</w:t>
      </w:r>
      <w:r w:rsidRPr="00FD3FCD">
        <w:rPr>
          <w:rFonts w:asciiTheme="minorHAnsi" w:hAnsiTheme="minorHAnsi" w:cstheme="minorHAnsi"/>
          <w:spacing w:val="1"/>
        </w:rPr>
        <w:t xml:space="preserve"> </w:t>
      </w:r>
      <w:r w:rsidRPr="00FD3FCD">
        <w:rPr>
          <w:rFonts w:asciiTheme="minorHAnsi" w:hAnsiTheme="minorHAnsi" w:cstheme="minorHAnsi"/>
        </w:rPr>
        <w:t>a</w:t>
      </w:r>
      <w:r w:rsidRPr="00FD3FCD">
        <w:rPr>
          <w:rFonts w:asciiTheme="minorHAnsi" w:hAnsiTheme="minorHAnsi" w:cstheme="minorHAnsi"/>
          <w:spacing w:val="-3"/>
        </w:rPr>
        <w:t xml:space="preserve"> </w:t>
      </w:r>
      <w:r w:rsidRPr="00FD3FCD">
        <w:rPr>
          <w:rFonts w:asciiTheme="minorHAnsi" w:hAnsiTheme="minorHAnsi" w:cstheme="minorHAnsi"/>
          <w:spacing w:val="-1"/>
        </w:rPr>
        <w:t>c</w:t>
      </w:r>
      <w:r w:rsidRPr="00FD3FCD">
        <w:rPr>
          <w:rFonts w:asciiTheme="minorHAnsi" w:hAnsiTheme="minorHAnsi" w:cstheme="minorHAnsi"/>
        </w:rPr>
        <w:t>omm</w:t>
      </w:r>
      <w:r w:rsidRPr="00FD3FCD">
        <w:rPr>
          <w:rFonts w:asciiTheme="minorHAnsi" w:hAnsiTheme="minorHAnsi" w:cstheme="minorHAnsi"/>
          <w:spacing w:val="2"/>
        </w:rPr>
        <w:t>i</w:t>
      </w:r>
      <w:r w:rsidRPr="00FD3FCD">
        <w:rPr>
          <w:rFonts w:asciiTheme="minorHAnsi" w:hAnsiTheme="minorHAnsi" w:cstheme="minorHAnsi"/>
          <w:spacing w:val="-2"/>
        </w:rPr>
        <w:t>t</w:t>
      </w:r>
      <w:r w:rsidRPr="00FD3FCD">
        <w:rPr>
          <w:rFonts w:asciiTheme="minorHAnsi" w:hAnsiTheme="minorHAnsi" w:cstheme="minorHAnsi"/>
          <w:spacing w:val="4"/>
        </w:rPr>
        <w:t>m</w:t>
      </w:r>
      <w:r w:rsidRPr="00FD3FCD">
        <w:rPr>
          <w:rFonts w:asciiTheme="minorHAnsi" w:hAnsiTheme="minorHAnsi" w:cstheme="minorHAnsi"/>
          <w:spacing w:val="-1"/>
        </w:rPr>
        <w:t>e</w:t>
      </w:r>
      <w:r w:rsidRPr="00FD3FCD">
        <w:rPr>
          <w:rFonts w:asciiTheme="minorHAnsi" w:hAnsiTheme="minorHAnsi" w:cstheme="minorHAnsi"/>
        </w:rPr>
        <w:t>nt</w:t>
      </w:r>
      <w:r w:rsidRPr="00FD3FCD">
        <w:rPr>
          <w:rFonts w:asciiTheme="minorHAnsi" w:hAnsiTheme="minorHAnsi" w:cstheme="minorHAnsi"/>
          <w:spacing w:val="1"/>
        </w:rPr>
        <w:t xml:space="preserve"> </w:t>
      </w:r>
      <w:r w:rsidRPr="00FD3FCD">
        <w:rPr>
          <w:rFonts w:asciiTheme="minorHAnsi" w:hAnsiTheme="minorHAnsi" w:cstheme="minorHAnsi"/>
          <w:spacing w:val="-2"/>
        </w:rPr>
        <w:t>t</w:t>
      </w:r>
      <w:r w:rsidRPr="00FD3FCD">
        <w:rPr>
          <w:rFonts w:asciiTheme="minorHAnsi" w:hAnsiTheme="minorHAnsi" w:cstheme="minorHAnsi"/>
        </w:rPr>
        <w:t>o</w:t>
      </w:r>
      <w:r w:rsidRPr="00FD3FCD">
        <w:rPr>
          <w:rFonts w:asciiTheme="minorHAnsi" w:hAnsiTheme="minorHAnsi" w:cstheme="minorHAnsi"/>
          <w:spacing w:val="-2"/>
        </w:rPr>
        <w:t xml:space="preserve"> </w:t>
      </w:r>
      <w:r w:rsidRPr="00FD3FCD">
        <w:rPr>
          <w:rFonts w:asciiTheme="minorHAnsi" w:hAnsiTheme="minorHAnsi" w:cstheme="minorHAnsi"/>
          <w:spacing w:val="2"/>
        </w:rPr>
        <w:t>C</w:t>
      </w:r>
      <w:r w:rsidRPr="00FD3FCD">
        <w:rPr>
          <w:rFonts w:asciiTheme="minorHAnsi" w:hAnsiTheme="minorHAnsi" w:cstheme="minorHAnsi"/>
          <w:spacing w:val="-2"/>
        </w:rPr>
        <w:t>P</w:t>
      </w:r>
      <w:r w:rsidRPr="00FD3FCD">
        <w:rPr>
          <w:rFonts w:asciiTheme="minorHAnsi" w:hAnsiTheme="minorHAnsi" w:cstheme="minorHAnsi"/>
        </w:rPr>
        <w:t>D.</w:t>
      </w:r>
    </w:p>
    <w:p w14:paraId="4A786B21" w14:textId="77777777" w:rsidR="009E04C1" w:rsidRPr="00FD3FCD" w:rsidRDefault="009E04C1" w:rsidP="00FD3FCD">
      <w:pPr>
        <w:pStyle w:val="ListParagraph"/>
        <w:numPr>
          <w:ilvl w:val="0"/>
          <w:numId w:val="34"/>
        </w:numPr>
        <w:spacing w:after="240" w:line="240" w:lineRule="auto"/>
        <w:jc w:val="left"/>
        <w:rPr>
          <w:ins w:id="3779" w:author="Michael Robinson" w:date="2026-06-28T15:43:00Z" w16du:dateUtc="2026-06-28T14:43:00Z"/>
          <w:rFonts w:asciiTheme="minorHAnsi" w:hAnsiTheme="minorHAnsi" w:cstheme="minorHAnsi"/>
        </w:rPr>
        <w:pPrChange w:id="3780" w:author="Rachel Gonzalez" w:date="2026-07-12T20:15:00Z" w16du:dateUtc="2026-07-12T19:15:00Z">
          <w:pPr>
            <w:pStyle w:val="ListParagraph"/>
            <w:numPr>
              <w:numId w:val="34"/>
            </w:numPr>
            <w:spacing w:after="240" w:line="240" w:lineRule="auto"/>
            <w:ind w:left="709" w:hanging="360"/>
            <w:jc w:val="left"/>
          </w:pPr>
        </w:pPrChange>
      </w:pPr>
      <w:r w:rsidRPr="00FD3FCD">
        <w:rPr>
          <w:rFonts w:asciiTheme="minorHAnsi" w:hAnsiTheme="minorHAnsi" w:cstheme="minorHAnsi"/>
        </w:rPr>
        <w:t>L</w:t>
      </w:r>
      <w:r w:rsidRPr="00FD3FCD">
        <w:rPr>
          <w:rFonts w:asciiTheme="minorHAnsi" w:hAnsiTheme="minorHAnsi" w:cstheme="minorHAnsi"/>
          <w:spacing w:val="1"/>
        </w:rPr>
        <w:t>i</w:t>
      </w:r>
      <w:r w:rsidRPr="00FD3FCD">
        <w:rPr>
          <w:rFonts w:asciiTheme="minorHAnsi" w:hAnsiTheme="minorHAnsi" w:cstheme="minorHAnsi"/>
          <w:spacing w:val="-1"/>
        </w:rPr>
        <w:t>a</w:t>
      </w:r>
      <w:r w:rsidRPr="00FD3FCD">
        <w:rPr>
          <w:rFonts w:asciiTheme="minorHAnsi" w:hAnsiTheme="minorHAnsi" w:cstheme="minorHAnsi"/>
          <w:spacing w:val="1"/>
        </w:rPr>
        <w:t>i</w:t>
      </w:r>
      <w:r w:rsidRPr="00FD3FCD">
        <w:rPr>
          <w:rFonts w:asciiTheme="minorHAnsi" w:hAnsiTheme="minorHAnsi" w:cstheme="minorHAnsi"/>
          <w:spacing w:val="2"/>
        </w:rPr>
        <w:t>s</w:t>
      </w:r>
      <w:r w:rsidRPr="00FD3FCD">
        <w:rPr>
          <w:rFonts w:asciiTheme="minorHAnsi" w:hAnsiTheme="minorHAnsi" w:cstheme="minorHAnsi"/>
        </w:rPr>
        <w:t>e</w:t>
      </w:r>
      <w:r w:rsidRPr="00FD3FCD">
        <w:rPr>
          <w:rFonts w:asciiTheme="minorHAnsi" w:hAnsiTheme="minorHAnsi" w:cstheme="minorHAnsi"/>
          <w:spacing w:val="-3"/>
        </w:rPr>
        <w:t xml:space="preserve"> </w:t>
      </w:r>
      <w:r w:rsidRPr="00FD3FCD">
        <w:rPr>
          <w:rFonts w:asciiTheme="minorHAnsi" w:hAnsiTheme="minorHAnsi" w:cstheme="minorHAnsi"/>
          <w:spacing w:val="-1"/>
        </w:rPr>
        <w:t>w</w:t>
      </w:r>
      <w:r w:rsidRPr="00FD3FCD">
        <w:rPr>
          <w:rFonts w:asciiTheme="minorHAnsi" w:hAnsiTheme="minorHAnsi" w:cstheme="minorHAnsi"/>
          <w:spacing w:val="1"/>
        </w:rPr>
        <w:t>i</w:t>
      </w:r>
      <w:r w:rsidRPr="00FD3FCD">
        <w:rPr>
          <w:rFonts w:asciiTheme="minorHAnsi" w:hAnsiTheme="minorHAnsi" w:cstheme="minorHAnsi"/>
          <w:spacing w:val="-2"/>
        </w:rPr>
        <w:t>t</w:t>
      </w:r>
      <w:r w:rsidRPr="00FD3FCD">
        <w:rPr>
          <w:rFonts w:asciiTheme="minorHAnsi" w:hAnsiTheme="minorHAnsi" w:cstheme="minorHAnsi"/>
        </w:rPr>
        <w:t>h</w:t>
      </w:r>
      <w:r w:rsidRPr="00FD3FCD">
        <w:rPr>
          <w:rFonts w:asciiTheme="minorHAnsi" w:hAnsiTheme="minorHAnsi" w:cstheme="minorHAnsi"/>
          <w:spacing w:val="-1"/>
        </w:rPr>
        <w:t xml:space="preserve"> </w:t>
      </w:r>
      <w:r w:rsidRPr="00FD3FCD">
        <w:rPr>
          <w:rFonts w:asciiTheme="minorHAnsi" w:hAnsiTheme="minorHAnsi" w:cstheme="minorHAnsi"/>
        </w:rPr>
        <w:t>o</w:t>
      </w:r>
      <w:r w:rsidRPr="00FD3FCD">
        <w:rPr>
          <w:rFonts w:asciiTheme="minorHAnsi" w:hAnsiTheme="minorHAnsi" w:cstheme="minorHAnsi"/>
          <w:spacing w:val="-2"/>
        </w:rPr>
        <w:t>t</w:t>
      </w:r>
      <w:r w:rsidRPr="00FD3FCD">
        <w:rPr>
          <w:rFonts w:asciiTheme="minorHAnsi" w:hAnsiTheme="minorHAnsi" w:cstheme="minorHAnsi"/>
        </w:rPr>
        <w:t>h</w:t>
      </w:r>
      <w:r w:rsidRPr="00FD3FCD">
        <w:rPr>
          <w:rFonts w:asciiTheme="minorHAnsi" w:hAnsiTheme="minorHAnsi" w:cstheme="minorHAnsi"/>
          <w:spacing w:val="3"/>
        </w:rPr>
        <w:t>e</w:t>
      </w:r>
      <w:r w:rsidRPr="00FD3FCD">
        <w:rPr>
          <w:rFonts w:asciiTheme="minorHAnsi" w:hAnsiTheme="minorHAnsi" w:cstheme="minorHAnsi"/>
        </w:rPr>
        <w:t>r</w:t>
      </w:r>
      <w:r w:rsidRPr="00FD3FCD">
        <w:rPr>
          <w:rFonts w:asciiTheme="minorHAnsi" w:hAnsiTheme="minorHAnsi" w:cstheme="minorHAnsi"/>
          <w:spacing w:val="-3"/>
        </w:rPr>
        <w:t xml:space="preserve"> </w:t>
      </w:r>
      <w:r w:rsidRPr="00FD3FCD">
        <w:rPr>
          <w:rFonts w:asciiTheme="minorHAnsi" w:hAnsiTheme="minorHAnsi" w:cstheme="minorHAnsi"/>
          <w:spacing w:val="2"/>
        </w:rPr>
        <w:t>s</w:t>
      </w:r>
      <w:r w:rsidRPr="00FD3FCD">
        <w:rPr>
          <w:rFonts w:asciiTheme="minorHAnsi" w:hAnsiTheme="minorHAnsi" w:cstheme="minorHAnsi"/>
          <w:spacing w:val="-2"/>
        </w:rPr>
        <w:t>t</w:t>
      </w:r>
      <w:r w:rsidRPr="00FD3FCD">
        <w:rPr>
          <w:rFonts w:asciiTheme="minorHAnsi" w:hAnsiTheme="minorHAnsi" w:cstheme="minorHAnsi"/>
          <w:spacing w:val="-1"/>
        </w:rPr>
        <w:t>a</w:t>
      </w:r>
      <w:r w:rsidRPr="00FD3FCD">
        <w:rPr>
          <w:rFonts w:asciiTheme="minorHAnsi" w:hAnsiTheme="minorHAnsi" w:cstheme="minorHAnsi"/>
          <w:spacing w:val="1"/>
        </w:rPr>
        <w:t>f</w:t>
      </w:r>
      <w:r w:rsidRPr="00FD3FCD">
        <w:rPr>
          <w:rFonts w:asciiTheme="minorHAnsi" w:hAnsiTheme="minorHAnsi" w:cstheme="minorHAnsi"/>
        </w:rPr>
        <w:t>f</w:t>
      </w:r>
      <w:r w:rsidRPr="00FD3FCD">
        <w:rPr>
          <w:rFonts w:asciiTheme="minorHAnsi" w:hAnsiTheme="minorHAnsi" w:cstheme="minorHAnsi"/>
          <w:spacing w:val="-1"/>
        </w:rPr>
        <w:t xml:space="preserve"> </w:t>
      </w:r>
      <w:r w:rsidRPr="00FD3FCD">
        <w:rPr>
          <w:rFonts w:asciiTheme="minorHAnsi" w:hAnsiTheme="minorHAnsi" w:cstheme="minorHAnsi"/>
          <w:spacing w:val="1"/>
        </w:rPr>
        <w:t>(teaching assistants</w:t>
      </w:r>
      <w:r w:rsidRPr="00FD3FCD">
        <w:rPr>
          <w:rFonts w:asciiTheme="minorHAnsi" w:hAnsiTheme="minorHAnsi" w:cstheme="minorHAnsi"/>
        </w:rPr>
        <w:t>,</w:t>
      </w:r>
      <w:r w:rsidRPr="00FD3FCD">
        <w:rPr>
          <w:rFonts w:asciiTheme="minorHAnsi" w:hAnsiTheme="minorHAnsi" w:cstheme="minorHAnsi"/>
          <w:spacing w:val="-1"/>
        </w:rPr>
        <w:t xml:space="preserve"> S</w:t>
      </w:r>
      <w:r w:rsidRPr="00FD3FCD">
        <w:rPr>
          <w:rFonts w:asciiTheme="minorHAnsi" w:hAnsiTheme="minorHAnsi" w:cstheme="minorHAnsi"/>
        </w:rPr>
        <w:t>E</w:t>
      </w:r>
      <w:r w:rsidRPr="00FD3FCD">
        <w:rPr>
          <w:rFonts w:asciiTheme="minorHAnsi" w:hAnsiTheme="minorHAnsi" w:cstheme="minorHAnsi"/>
          <w:spacing w:val="2"/>
        </w:rPr>
        <w:t>N</w:t>
      </w:r>
      <w:r w:rsidRPr="00FD3FCD">
        <w:rPr>
          <w:rFonts w:asciiTheme="minorHAnsi" w:hAnsiTheme="minorHAnsi" w:cstheme="minorHAnsi"/>
        </w:rPr>
        <w:t>D</w:t>
      </w:r>
      <w:r w:rsidRPr="00FD3FCD">
        <w:rPr>
          <w:rFonts w:asciiTheme="minorHAnsi" w:hAnsiTheme="minorHAnsi" w:cstheme="minorHAnsi"/>
          <w:spacing w:val="-1"/>
        </w:rPr>
        <w:t>C</w:t>
      </w:r>
      <w:r w:rsidRPr="00FD3FCD">
        <w:rPr>
          <w:rFonts w:asciiTheme="minorHAnsi" w:hAnsiTheme="minorHAnsi" w:cstheme="minorHAnsi"/>
        </w:rPr>
        <w:t>o)</w:t>
      </w:r>
    </w:p>
    <w:p w14:paraId="37C84400" w14:textId="3FE8365B" w:rsidR="003814A4" w:rsidDel="00FD3FCD" w:rsidRDefault="003814A4" w:rsidP="009E04C1">
      <w:pPr>
        <w:spacing w:after="240"/>
        <w:ind w:left="142"/>
        <w:rPr>
          <w:del w:id="3781" w:author="Rachel Gonzalez" w:date="2026-07-12T20:14:00Z" w16du:dateUtc="2026-07-12T19:14:00Z"/>
          <w:rFonts w:asciiTheme="minorHAnsi" w:hAnsiTheme="minorHAnsi" w:cstheme="minorHAnsi"/>
        </w:rPr>
      </w:pPr>
    </w:p>
    <w:p w14:paraId="2F3195D4" w14:textId="77777777" w:rsidR="00FD3FCD" w:rsidRPr="00FD3FCD" w:rsidRDefault="00FD3FCD">
      <w:pPr>
        <w:pStyle w:val="ListParagraph"/>
        <w:spacing w:after="240" w:line="240" w:lineRule="auto"/>
        <w:ind w:left="709" w:firstLine="0"/>
        <w:jc w:val="left"/>
        <w:rPr>
          <w:ins w:id="3782" w:author="Rachel Gonzalez" w:date="2026-07-12T20:14:00Z" w16du:dateUtc="2026-07-12T19:14:00Z"/>
          <w:rFonts w:asciiTheme="minorHAnsi" w:hAnsiTheme="minorHAnsi" w:cstheme="minorHAnsi"/>
        </w:rPr>
        <w:pPrChange w:id="3783" w:author="Michael Robinson" w:date="2026-06-28T15:44:00Z" w16du:dateUtc="2026-06-28T14:44:00Z">
          <w:pPr>
            <w:pStyle w:val="ListParagraph"/>
            <w:numPr>
              <w:numId w:val="34"/>
            </w:numPr>
            <w:spacing w:after="240" w:line="240" w:lineRule="auto"/>
            <w:ind w:left="709" w:hanging="360"/>
            <w:jc w:val="left"/>
          </w:pPr>
        </w:pPrChange>
      </w:pPr>
    </w:p>
    <w:p w14:paraId="4A9749F3" w14:textId="77777777" w:rsidR="00250FC0" w:rsidRDefault="00250FC0" w:rsidP="009E04C1">
      <w:pPr>
        <w:spacing w:after="240"/>
        <w:ind w:left="142"/>
        <w:rPr>
          <w:ins w:id="3784" w:author="Rachel Gonzalez" w:date="2026-07-12T20:18:00Z" w16du:dateUtc="2026-07-12T19:18:00Z"/>
          <w:rFonts w:asciiTheme="minorHAnsi" w:hAnsiTheme="minorHAnsi" w:cstheme="minorHAnsi"/>
          <w:b/>
          <w:spacing w:val="-1"/>
        </w:rPr>
      </w:pPr>
    </w:p>
    <w:p w14:paraId="08B2A4FD" w14:textId="18E9560F" w:rsidR="009E04C1" w:rsidRPr="00FD3FCD" w:rsidRDefault="009E04C1" w:rsidP="009E04C1">
      <w:pPr>
        <w:spacing w:after="240"/>
        <w:ind w:left="142"/>
        <w:rPr>
          <w:rFonts w:asciiTheme="minorHAnsi" w:hAnsiTheme="minorHAnsi" w:cstheme="minorHAnsi"/>
          <w:b/>
          <w:rPrChange w:id="3785" w:author="Rachel Gonzalez" w:date="2026-07-12T20:09:00Z" w16du:dateUtc="2026-07-12T19:09:00Z">
            <w:rPr>
              <w:b/>
            </w:rPr>
          </w:rPrChange>
        </w:rPr>
      </w:pPr>
      <w:r w:rsidRPr="00FD3FCD">
        <w:rPr>
          <w:rFonts w:asciiTheme="minorHAnsi" w:hAnsiTheme="minorHAnsi" w:cstheme="minorHAnsi"/>
          <w:b/>
          <w:spacing w:val="-1"/>
          <w:rPrChange w:id="3786" w:author="Rachel Gonzalez" w:date="2026-07-12T20:09:00Z" w16du:dateUtc="2026-07-12T19:09:00Z">
            <w:rPr>
              <w:b/>
              <w:spacing w:val="-1"/>
            </w:rPr>
          </w:rPrChange>
        </w:rPr>
        <w:lastRenderedPageBreak/>
        <w:t>Role of t</w:t>
      </w:r>
      <w:r w:rsidRPr="00FD3FCD">
        <w:rPr>
          <w:rFonts w:asciiTheme="minorHAnsi" w:hAnsiTheme="minorHAnsi" w:cstheme="minorHAnsi"/>
          <w:b/>
          <w:spacing w:val="1"/>
          <w:rPrChange w:id="3787" w:author="Rachel Gonzalez" w:date="2026-07-12T20:09:00Z" w16du:dateUtc="2026-07-12T19:09:00Z">
            <w:rPr>
              <w:b/>
              <w:spacing w:val="1"/>
            </w:rPr>
          </w:rPrChange>
        </w:rPr>
        <w:t>e</w:t>
      </w:r>
      <w:r w:rsidRPr="00FD3FCD">
        <w:rPr>
          <w:rFonts w:asciiTheme="minorHAnsi" w:hAnsiTheme="minorHAnsi" w:cstheme="minorHAnsi"/>
          <w:b/>
          <w:spacing w:val="-1"/>
          <w:rPrChange w:id="3788" w:author="Rachel Gonzalez" w:date="2026-07-12T20:09:00Z" w16du:dateUtc="2026-07-12T19:09:00Z">
            <w:rPr>
              <w:b/>
              <w:spacing w:val="-1"/>
            </w:rPr>
          </w:rPrChange>
        </w:rPr>
        <w:t>a</w:t>
      </w:r>
      <w:r w:rsidRPr="00FD3FCD">
        <w:rPr>
          <w:rFonts w:asciiTheme="minorHAnsi" w:hAnsiTheme="minorHAnsi" w:cstheme="minorHAnsi"/>
          <w:b/>
          <w:rPrChange w:id="3789" w:author="Rachel Gonzalez" w:date="2026-07-12T20:09:00Z" w16du:dateUtc="2026-07-12T19:09:00Z">
            <w:rPr>
              <w:b/>
            </w:rPr>
          </w:rPrChange>
        </w:rPr>
        <w:t>c</w:t>
      </w:r>
      <w:r w:rsidRPr="00FD3FCD">
        <w:rPr>
          <w:rFonts w:asciiTheme="minorHAnsi" w:hAnsiTheme="minorHAnsi" w:cstheme="minorHAnsi"/>
          <w:b/>
          <w:spacing w:val="2"/>
          <w:rPrChange w:id="3790" w:author="Rachel Gonzalez" w:date="2026-07-12T20:09:00Z" w16du:dateUtc="2026-07-12T19:09:00Z">
            <w:rPr>
              <w:b/>
              <w:spacing w:val="2"/>
            </w:rPr>
          </w:rPrChange>
        </w:rPr>
        <w:t>hin</w:t>
      </w:r>
      <w:r w:rsidRPr="00FD3FCD">
        <w:rPr>
          <w:rFonts w:asciiTheme="minorHAnsi" w:hAnsiTheme="minorHAnsi" w:cstheme="minorHAnsi"/>
          <w:b/>
          <w:rPrChange w:id="3791" w:author="Rachel Gonzalez" w:date="2026-07-12T20:09:00Z" w16du:dateUtc="2026-07-12T19:09:00Z">
            <w:rPr>
              <w:b/>
            </w:rPr>
          </w:rPrChange>
        </w:rPr>
        <w:t>g</w:t>
      </w:r>
      <w:r w:rsidRPr="00FD3FCD">
        <w:rPr>
          <w:rFonts w:asciiTheme="minorHAnsi" w:hAnsiTheme="minorHAnsi" w:cstheme="minorHAnsi"/>
          <w:b/>
          <w:spacing w:val="-2"/>
          <w:rPrChange w:id="3792" w:author="Rachel Gonzalez" w:date="2026-07-12T20:09:00Z" w16du:dateUtc="2026-07-12T19:09:00Z">
            <w:rPr>
              <w:b/>
              <w:spacing w:val="-2"/>
            </w:rPr>
          </w:rPrChange>
        </w:rPr>
        <w:t xml:space="preserve"> </w:t>
      </w:r>
      <w:r w:rsidRPr="00FD3FCD">
        <w:rPr>
          <w:rFonts w:asciiTheme="minorHAnsi" w:hAnsiTheme="minorHAnsi" w:cstheme="minorHAnsi"/>
          <w:b/>
          <w:spacing w:val="-1"/>
          <w:rPrChange w:id="3793" w:author="Rachel Gonzalez" w:date="2026-07-12T20:09:00Z" w16du:dateUtc="2026-07-12T19:09:00Z">
            <w:rPr>
              <w:b/>
              <w:spacing w:val="-1"/>
            </w:rPr>
          </w:rPrChange>
        </w:rPr>
        <w:t>a</w:t>
      </w:r>
      <w:r w:rsidRPr="00FD3FCD">
        <w:rPr>
          <w:rFonts w:asciiTheme="minorHAnsi" w:hAnsiTheme="minorHAnsi" w:cstheme="minorHAnsi"/>
          <w:b/>
          <w:rPrChange w:id="3794" w:author="Rachel Gonzalez" w:date="2026-07-12T20:09:00Z" w16du:dateUtc="2026-07-12T19:09:00Z">
            <w:rPr>
              <w:b/>
            </w:rPr>
          </w:rPrChange>
        </w:rPr>
        <w:t>ss</w:t>
      </w:r>
      <w:r w:rsidRPr="00FD3FCD">
        <w:rPr>
          <w:rFonts w:asciiTheme="minorHAnsi" w:hAnsiTheme="minorHAnsi" w:cstheme="minorHAnsi"/>
          <w:b/>
          <w:spacing w:val="2"/>
          <w:rPrChange w:id="3795" w:author="Rachel Gonzalez" w:date="2026-07-12T20:09:00Z" w16du:dateUtc="2026-07-12T19:09:00Z">
            <w:rPr>
              <w:b/>
              <w:spacing w:val="2"/>
            </w:rPr>
          </w:rPrChange>
        </w:rPr>
        <w:t>i</w:t>
      </w:r>
      <w:r w:rsidRPr="00FD3FCD">
        <w:rPr>
          <w:rFonts w:asciiTheme="minorHAnsi" w:hAnsiTheme="minorHAnsi" w:cstheme="minorHAnsi"/>
          <w:b/>
          <w:rPrChange w:id="3796" w:author="Rachel Gonzalez" w:date="2026-07-12T20:09:00Z" w16du:dateUtc="2026-07-12T19:09:00Z">
            <w:rPr>
              <w:b/>
            </w:rPr>
          </w:rPrChange>
        </w:rPr>
        <w:t>st</w:t>
      </w:r>
      <w:r w:rsidRPr="00FD3FCD">
        <w:rPr>
          <w:rFonts w:asciiTheme="minorHAnsi" w:hAnsiTheme="minorHAnsi" w:cstheme="minorHAnsi"/>
          <w:b/>
          <w:spacing w:val="-1"/>
          <w:rPrChange w:id="3797" w:author="Rachel Gonzalez" w:date="2026-07-12T20:09:00Z" w16du:dateUtc="2026-07-12T19:09:00Z">
            <w:rPr>
              <w:b/>
              <w:spacing w:val="-1"/>
            </w:rPr>
          </w:rPrChange>
        </w:rPr>
        <w:t>a</w:t>
      </w:r>
      <w:r w:rsidRPr="00FD3FCD">
        <w:rPr>
          <w:rFonts w:asciiTheme="minorHAnsi" w:hAnsiTheme="minorHAnsi" w:cstheme="minorHAnsi"/>
          <w:b/>
          <w:spacing w:val="2"/>
          <w:rPrChange w:id="3798" w:author="Rachel Gonzalez" w:date="2026-07-12T20:09:00Z" w16du:dateUtc="2026-07-12T19:09:00Z">
            <w:rPr>
              <w:b/>
              <w:spacing w:val="2"/>
            </w:rPr>
          </w:rPrChange>
        </w:rPr>
        <w:t>n</w:t>
      </w:r>
      <w:r w:rsidRPr="00FD3FCD">
        <w:rPr>
          <w:rFonts w:asciiTheme="minorHAnsi" w:hAnsiTheme="minorHAnsi" w:cstheme="minorHAnsi"/>
          <w:b/>
          <w:rPrChange w:id="3799" w:author="Rachel Gonzalez" w:date="2026-07-12T20:09:00Z" w16du:dateUtc="2026-07-12T19:09:00Z">
            <w:rPr>
              <w:b/>
            </w:rPr>
          </w:rPrChange>
        </w:rPr>
        <w:t>ts:</w:t>
      </w:r>
    </w:p>
    <w:p w14:paraId="487022C6" w14:textId="6B4EF41A" w:rsidR="009E04C1" w:rsidRPr="00FD3FCD" w:rsidRDefault="009E04C1" w:rsidP="00FD3FCD">
      <w:pPr>
        <w:pStyle w:val="NoSpacing"/>
        <w:numPr>
          <w:ilvl w:val="0"/>
          <w:numId w:val="45"/>
        </w:numPr>
        <w:pPrChange w:id="3800" w:author="Rachel Gonzalez" w:date="2026-07-12T20:15:00Z" w16du:dateUtc="2026-07-12T19:15:00Z">
          <w:pPr>
            <w:pStyle w:val="ListParagraph"/>
            <w:numPr>
              <w:numId w:val="35"/>
            </w:numPr>
            <w:spacing w:after="240" w:line="240" w:lineRule="auto"/>
            <w:ind w:left="709" w:hanging="360"/>
            <w:jc w:val="left"/>
          </w:pPr>
        </w:pPrChange>
      </w:pPr>
      <w:r w:rsidRPr="00FD3FCD">
        <w:t>Be</w:t>
      </w:r>
      <w:r w:rsidRPr="00FD3FCD">
        <w:rPr>
          <w:spacing w:val="-3"/>
        </w:rPr>
        <w:t xml:space="preserve"> </w:t>
      </w:r>
      <w:r w:rsidRPr="00FD3FCD">
        <w:rPr>
          <w:spacing w:val="-1"/>
        </w:rPr>
        <w:t>a</w:t>
      </w:r>
      <w:r w:rsidRPr="00FD3FCD">
        <w:t>p</w:t>
      </w:r>
      <w:r w:rsidRPr="00FD3FCD">
        <w:rPr>
          <w:spacing w:val="1"/>
        </w:rPr>
        <w:t>p</w:t>
      </w:r>
      <w:r w:rsidRPr="00FD3FCD">
        <w:rPr>
          <w:spacing w:val="-1"/>
        </w:rPr>
        <w:t>r</w:t>
      </w:r>
      <w:r w:rsidRPr="00FD3FCD">
        <w:t>opr</w:t>
      </w:r>
      <w:r w:rsidRPr="00FD3FCD">
        <w:rPr>
          <w:spacing w:val="1"/>
        </w:rPr>
        <w:t>i</w:t>
      </w:r>
      <w:r w:rsidRPr="00FD3FCD">
        <w:rPr>
          <w:spacing w:val="-1"/>
        </w:rPr>
        <w:t>a</w:t>
      </w:r>
      <w:r w:rsidRPr="00FD3FCD">
        <w:rPr>
          <w:spacing w:val="2"/>
        </w:rPr>
        <w:t>t</w:t>
      </w:r>
      <w:r w:rsidRPr="00FD3FCD">
        <w:rPr>
          <w:spacing w:val="-1"/>
        </w:rPr>
        <w:t>e</w:t>
      </w:r>
      <w:r w:rsidRPr="00FD3FCD">
        <w:rPr>
          <w:spacing w:val="1"/>
        </w:rPr>
        <w:t>l</w:t>
      </w:r>
      <w:r w:rsidRPr="00FD3FCD">
        <w:t>y</w:t>
      </w:r>
      <w:r w:rsidRPr="00FD3FCD">
        <w:rPr>
          <w:spacing w:val="-1"/>
        </w:rPr>
        <w:t xml:space="preserve"> </w:t>
      </w:r>
      <w:r w:rsidRPr="00FD3FCD">
        <w:rPr>
          <w:spacing w:val="-2"/>
        </w:rPr>
        <w:t>t</w:t>
      </w:r>
      <w:r w:rsidRPr="00FD3FCD">
        <w:rPr>
          <w:spacing w:val="3"/>
        </w:rPr>
        <w:t>r</w:t>
      </w:r>
      <w:r w:rsidRPr="00FD3FCD">
        <w:rPr>
          <w:spacing w:val="-1"/>
        </w:rPr>
        <w:t>a</w:t>
      </w:r>
      <w:r w:rsidRPr="00FD3FCD">
        <w:rPr>
          <w:spacing w:val="1"/>
        </w:rPr>
        <w:t>i</w:t>
      </w:r>
      <w:r w:rsidRPr="00FD3FCD">
        <w:t>n</w:t>
      </w:r>
      <w:r w:rsidRPr="00FD3FCD">
        <w:rPr>
          <w:spacing w:val="-1"/>
        </w:rPr>
        <w:t>e</w:t>
      </w:r>
      <w:r w:rsidRPr="00FD3FCD">
        <w:t>d</w:t>
      </w:r>
      <w:r w:rsidRPr="00FD3FCD">
        <w:rPr>
          <w:spacing w:val="-1"/>
        </w:rPr>
        <w:t xml:space="preserve"> w</w:t>
      </w:r>
      <w:r w:rsidRPr="00FD3FCD">
        <w:rPr>
          <w:spacing w:val="1"/>
        </w:rPr>
        <w:t>i</w:t>
      </w:r>
      <w:r w:rsidRPr="00FD3FCD">
        <w:rPr>
          <w:spacing w:val="-2"/>
        </w:rPr>
        <w:t>t</w:t>
      </w:r>
      <w:r w:rsidRPr="00FD3FCD">
        <w:t>h</w:t>
      </w:r>
      <w:r w:rsidRPr="00FD3FCD">
        <w:rPr>
          <w:spacing w:val="2"/>
        </w:rPr>
        <w:t xml:space="preserve"> </w:t>
      </w:r>
      <w:r w:rsidRPr="00FD3FCD">
        <w:t>a</w:t>
      </w:r>
      <w:r w:rsidRPr="00FD3FCD">
        <w:rPr>
          <w:spacing w:val="-3"/>
        </w:rPr>
        <w:t xml:space="preserve"> </w:t>
      </w:r>
      <w:r w:rsidRPr="00FD3FCD">
        <w:t>good</w:t>
      </w:r>
      <w:r w:rsidRPr="00FD3FCD">
        <w:rPr>
          <w:spacing w:val="3"/>
        </w:rPr>
        <w:t xml:space="preserve"> </w:t>
      </w:r>
      <w:r w:rsidRPr="00FD3FCD">
        <w:t>kno</w:t>
      </w:r>
      <w:r w:rsidRPr="00FD3FCD">
        <w:rPr>
          <w:spacing w:val="-1"/>
        </w:rPr>
        <w:t>w</w:t>
      </w:r>
      <w:r w:rsidRPr="00FD3FCD">
        <w:rPr>
          <w:spacing w:val="1"/>
        </w:rPr>
        <w:t>l</w:t>
      </w:r>
      <w:r w:rsidRPr="00FD3FCD">
        <w:rPr>
          <w:spacing w:val="2"/>
        </w:rPr>
        <w:t>e</w:t>
      </w:r>
      <w:r w:rsidRPr="00FD3FCD">
        <w:t>d</w:t>
      </w:r>
      <w:r w:rsidRPr="00FD3FCD">
        <w:rPr>
          <w:spacing w:val="1"/>
        </w:rPr>
        <w:t>g</w:t>
      </w:r>
      <w:r w:rsidRPr="00FD3FCD">
        <w:t>e</w:t>
      </w:r>
      <w:r w:rsidRPr="00FD3FCD">
        <w:rPr>
          <w:spacing w:val="-3"/>
        </w:rPr>
        <w:t xml:space="preserve"> </w:t>
      </w:r>
      <w:r w:rsidRPr="00FD3FCD">
        <w:t>of</w:t>
      </w:r>
      <w:r w:rsidRPr="00FD3FCD">
        <w:rPr>
          <w:spacing w:val="-1"/>
        </w:rPr>
        <w:t xml:space="preserve"> S</w:t>
      </w:r>
      <w:r w:rsidRPr="00FD3FCD">
        <w:t xml:space="preserve">END </w:t>
      </w:r>
      <w:r w:rsidRPr="00FD3FCD">
        <w:rPr>
          <w:spacing w:val="-1"/>
        </w:rPr>
        <w:t>a</w:t>
      </w:r>
      <w:r w:rsidRPr="00FD3FCD">
        <w:t>nd</w:t>
      </w:r>
      <w:r w:rsidRPr="00FD3FCD">
        <w:rPr>
          <w:spacing w:val="-1"/>
        </w:rPr>
        <w:t xml:space="preserve"> </w:t>
      </w:r>
      <w:r w:rsidRPr="00FD3FCD">
        <w:rPr>
          <w:spacing w:val="4"/>
        </w:rPr>
        <w:t>h</w:t>
      </w:r>
      <w:r w:rsidRPr="00FD3FCD">
        <w:rPr>
          <w:spacing w:val="-1"/>
        </w:rPr>
        <w:t>a</w:t>
      </w:r>
      <w:r w:rsidRPr="00FD3FCD">
        <w:t>ve</w:t>
      </w:r>
      <w:r w:rsidRPr="00FD3FCD">
        <w:rPr>
          <w:spacing w:val="1"/>
        </w:rPr>
        <w:t xml:space="preserve"> </w:t>
      </w:r>
      <w:r w:rsidRPr="00FD3FCD">
        <w:t>a</w:t>
      </w:r>
      <w:r w:rsidRPr="00FD3FCD">
        <w:rPr>
          <w:spacing w:val="-3"/>
        </w:rPr>
        <w:t xml:space="preserve"> </w:t>
      </w:r>
      <w:r w:rsidRPr="00FD3FCD">
        <w:rPr>
          <w:spacing w:val="-1"/>
        </w:rPr>
        <w:t>c</w:t>
      </w:r>
      <w:r w:rsidRPr="00FD3FCD">
        <w:t>omm</w:t>
      </w:r>
      <w:r w:rsidRPr="00FD3FCD">
        <w:rPr>
          <w:spacing w:val="2"/>
        </w:rPr>
        <w:t>i</w:t>
      </w:r>
      <w:r w:rsidRPr="00FD3FCD">
        <w:rPr>
          <w:spacing w:val="-2"/>
        </w:rPr>
        <w:t>t</w:t>
      </w:r>
      <w:r w:rsidRPr="00FD3FCD">
        <w:rPr>
          <w:spacing w:val="4"/>
        </w:rPr>
        <w:t>m</w:t>
      </w:r>
      <w:r w:rsidRPr="00FD3FCD">
        <w:rPr>
          <w:spacing w:val="-1"/>
        </w:rPr>
        <w:t>e</w:t>
      </w:r>
      <w:r w:rsidRPr="00FD3FCD">
        <w:t>nt</w:t>
      </w:r>
      <w:r w:rsidRPr="00FD3FCD">
        <w:rPr>
          <w:spacing w:val="1"/>
        </w:rPr>
        <w:t xml:space="preserve"> </w:t>
      </w:r>
      <w:r w:rsidRPr="00FD3FCD">
        <w:rPr>
          <w:spacing w:val="-2"/>
        </w:rPr>
        <w:t>t</w:t>
      </w:r>
      <w:r w:rsidRPr="00FD3FCD">
        <w:t>o</w:t>
      </w:r>
      <w:r w:rsidRPr="00FD3FCD">
        <w:rPr>
          <w:spacing w:val="2"/>
        </w:rPr>
        <w:t xml:space="preserve"> </w:t>
      </w:r>
      <w:r w:rsidRPr="00FD3FCD">
        <w:rPr>
          <w:spacing w:val="-1"/>
        </w:rPr>
        <w:t>C</w:t>
      </w:r>
      <w:r w:rsidRPr="00FD3FCD">
        <w:rPr>
          <w:spacing w:val="-2"/>
        </w:rPr>
        <w:t>P</w:t>
      </w:r>
      <w:r w:rsidRPr="00FD3FCD">
        <w:t>D.</w:t>
      </w:r>
    </w:p>
    <w:p w14:paraId="10F2EDDC" w14:textId="40201617" w:rsidR="009E04C1" w:rsidRPr="00FD3FCD" w:rsidRDefault="009E04C1" w:rsidP="00FD3FCD">
      <w:pPr>
        <w:pStyle w:val="NoSpacing"/>
        <w:numPr>
          <w:ilvl w:val="0"/>
          <w:numId w:val="45"/>
        </w:numPr>
        <w:pPrChange w:id="3801" w:author="Rachel Gonzalez" w:date="2026-07-12T20:15:00Z" w16du:dateUtc="2026-07-12T19:15:00Z">
          <w:pPr>
            <w:pStyle w:val="ListParagraph"/>
            <w:numPr>
              <w:numId w:val="35"/>
            </w:numPr>
            <w:spacing w:after="240" w:line="240" w:lineRule="auto"/>
            <w:ind w:left="709" w:hanging="360"/>
            <w:jc w:val="left"/>
          </w:pPr>
        </w:pPrChange>
      </w:pPr>
      <w:r w:rsidRPr="00FD3FCD">
        <w:rPr>
          <w:spacing w:val="-1"/>
        </w:rPr>
        <w:t>F</w:t>
      </w:r>
      <w:r w:rsidRPr="00FD3FCD">
        <w:t>o</w:t>
      </w:r>
      <w:r w:rsidRPr="00FD3FCD">
        <w:rPr>
          <w:spacing w:val="-1"/>
        </w:rPr>
        <w:t>c</w:t>
      </w:r>
      <w:r w:rsidRPr="00FD3FCD">
        <w:t xml:space="preserve">us </w:t>
      </w:r>
      <w:r w:rsidRPr="00FD3FCD">
        <w:rPr>
          <w:spacing w:val="2"/>
        </w:rPr>
        <w:t>s</w:t>
      </w:r>
      <w:r w:rsidRPr="00FD3FCD">
        <w:t>u</w:t>
      </w:r>
      <w:r w:rsidRPr="00FD3FCD">
        <w:rPr>
          <w:spacing w:val="1"/>
        </w:rPr>
        <w:t>p</w:t>
      </w:r>
      <w:r w:rsidRPr="00FD3FCD">
        <w:t>port</w:t>
      </w:r>
      <w:r w:rsidRPr="00FD3FCD">
        <w:rPr>
          <w:spacing w:val="-4"/>
        </w:rPr>
        <w:t xml:space="preserve"> </w:t>
      </w:r>
      <w:r w:rsidRPr="00FD3FCD">
        <w:rPr>
          <w:spacing w:val="1"/>
        </w:rPr>
        <w:t>f</w:t>
      </w:r>
      <w:r w:rsidRPr="00FD3FCD">
        <w:t>or</w:t>
      </w:r>
      <w:r w:rsidRPr="00FD3FCD">
        <w:rPr>
          <w:spacing w:val="-2"/>
        </w:rPr>
        <w:t xml:space="preserve"> </w:t>
      </w:r>
      <w:r w:rsidRPr="00FD3FCD">
        <w:t>p</w:t>
      </w:r>
      <w:r w:rsidRPr="00FD3FCD">
        <w:rPr>
          <w:spacing w:val="1"/>
        </w:rPr>
        <w:t>u</w:t>
      </w:r>
      <w:r w:rsidRPr="00FD3FCD">
        <w:t>p</w:t>
      </w:r>
      <w:r w:rsidRPr="00FD3FCD">
        <w:rPr>
          <w:spacing w:val="2"/>
        </w:rPr>
        <w:t>i</w:t>
      </w:r>
      <w:r w:rsidRPr="00FD3FCD">
        <w:rPr>
          <w:spacing w:val="1"/>
        </w:rPr>
        <w:t>l</w:t>
      </w:r>
      <w:r w:rsidRPr="00FD3FCD">
        <w:t>s on</w:t>
      </w:r>
      <w:r w:rsidRPr="00FD3FCD">
        <w:rPr>
          <w:spacing w:val="-1"/>
        </w:rPr>
        <w:t xml:space="preserve"> </w:t>
      </w:r>
      <w:r w:rsidRPr="00FD3FCD">
        <w:rPr>
          <w:spacing w:val="1"/>
        </w:rPr>
        <w:t>l</w:t>
      </w:r>
      <w:r w:rsidRPr="00FD3FCD">
        <w:rPr>
          <w:spacing w:val="-1"/>
        </w:rPr>
        <w:t>ear</w:t>
      </w:r>
      <w:r w:rsidRPr="00FD3FCD">
        <w:t>n</w:t>
      </w:r>
      <w:r w:rsidRPr="00FD3FCD">
        <w:rPr>
          <w:spacing w:val="2"/>
        </w:rPr>
        <w:t>i</w:t>
      </w:r>
      <w:r w:rsidRPr="00FD3FCD">
        <w:t>ng</w:t>
      </w:r>
      <w:r w:rsidRPr="00FD3FCD">
        <w:rPr>
          <w:spacing w:val="-1"/>
        </w:rPr>
        <w:t xml:space="preserve"> a</w:t>
      </w:r>
      <w:r w:rsidRPr="00FD3FCD">
        <w:t>nd</w:t>
      </w:r>
      <w:r w:rsidRPr="00FD3FCD">
        <w:rPr>
          <w:spacing w:val="-1"/>
        </w:rPr>
        <w:t xml:space="preserve"> </w:t>
      </w:r>
      <w:r w:rsidRPr="00FD3FCD">
        <w:t>d</w:t>
      </w:r>
      <w:r w:rsidRPr="00FD3FCD">
        <w:rPr>
          <w:spacing w:val="-1"/>
        </w:rPr>
        <w:t>e</w:t>
      </w:r>
      <w:r w:rsidRPr="00FD3FCD">
        <w:rPr>
          <w:spacing w:val="4"/>
        </w:rPr>
        <w:t>v</w:t>
      </w:r>
      <w:r w:rsidRPr="00FD3FCD">
        <w:rPr>
          <w:spacing w:val="2"/>
        </w:rPr>
        <w:t>e</w:t>
      </w:r>
      <w:r w:rsidRPr="00FD3FCD">
        <w:rPr>
          <w:spacing w:val="1"/>
        </w:rPr>
        <w:t>l</w:t>
      </w:r>
      <w:r w:rsidRPr="00FD3FCD">
        <w:t>op</w:t>
      </w:r>
      <w:r w:rsidRPr="00FD3FCD">
        <w:rPr>
          <w:spacing w:val="1"/>
        </w:rPr>
        <w:t>m</w:t>
      </w:r>
      <w:r w:rsidRPr="00FD3FCD">
        <w:rPr>
          <w:spacing w:val="-1"/>
        </w:rPr>
        <w:t>e</w:t>
      </w:r>
      <w:r w:rsidRPr="00FD3FCD">
        <w:t>nt.</w:t>
      </w:r>
    </w:p>
    <w:p w14:paraId="529BC1ED" w14:textId="24DCC701" w:rsidR="009E04C1" w:rsidRPr="00FD3FCD" w:rsidRDefault="009E04C1" w:rsidP="00FD3FCD">
      <w:pPr>
        <w:pStyle w:val="NoSpacing"/>
        <w:numPr>
          <w:ilvl w:val="0"/>
          <w:numId w:val="45"/>
        </w:numPr>
        <w:pPrChange w:id="3802" w:author="Rachel Gonzalez" w:date="2026-07-12T20:15:00Z" w16du:dateUtc="2026-07-12T19:15:00Z">
          <w:pPr>
            <w:pStyle w:val="ListParagraph"/>
            <w:numPr>
              <w:numId w:val="35"/>
            </w:numPr>
            <w:spacing w:after="240" w:line="240" w:lineRule="auto"/>
            <w:ind w:left="709" w:hanging="360"/>
            <w:jc w:val="left"/>
          </w:pPr>
        </w:pPrChange>
      </w:pPr>
      <w:r w:rsidRPr="00FD3FCD">
        <w:rPr>
          <w:spacing w:val="-2"/>
        </w:rPr>
        <w:t>P</w:t>
      </w:r>
      <w:r w:rsidRPr="00FD3FCD">
        <w:rPr>
          <w:spacing w:val="-1"/>
        </w:rPr>
        <w:t>r</w:t>
      </w:r>
      <w:r w:rsidRPr="00FD3FCD">
        <w:t>ov</w:t>
      </w:r>
      <w:r w:rsidRPr="00FD3FCD">
        <w:rPr>
          <w:spacing w:val="2"/>
        </w:rPr>
        <w:t>i</w:t>
      </w:r>
      <w:r w:rsidRPr="00FD3FCD">
        <w:t>de</w:t>
      </w:r>
      <w:r w:rsidRPr="00FD3FCD">
        <w:rPr>
          <w:spacing w:val="-3"/>
        </w:rPr>
        <w:t xml:space="preserve"> </w:t>
      </w:r>
      <w:r w:rsidRPr="00FD3FCD">
        <w:rPr>
          <w:spacing w:val="-1"/>
        </w:rPr>
        <w:t>a</w:t>
      </w:r>
      <w:r w:rsidRPr="00FD3FCD">
        <w:t>p</w:t>
      </w:r>
      <w:r w:rsidRPr="00FD3FCD">
        <w:rPr>
          <w:spacing w:val="1"/>
        </w:rPr>
        <w:t>p</w:t>
      </w:r>
      <w:r w:rsidRPr="00FD3FCD">
        <w:rPr>
          <w:spacing w:val="-1"/>
        </w:rPr>
        <w:t>r</w:t>
      </w:r>
      <w:r w:rsidRPr="00FD3FCD">
        <w:t>opr</w:t>
      </w:r>
      <w:r w:rsidRPr="00FD3FCD">
        <w:rPr>
          <w:spacing w:val="1"/>
        </w:rPr>
        <w:t>i</w:t>
      </w:r>
      <w:r w:rsidRPr="00FD3FCD">
        <w:rPr>
          <w:spacing w:val="2"/>
        </w:rPr>
        <w:t>a</w:t>
      </w:r>
      <w:r w:rsidRPr="00FD3FCD">
        <w:rPr>
          <w:spacing w:val="-2"/>
        </w:rPr>
        <w:t>t</w:t>
      </w:r>
      <w:r w:rsidRPr="00FD3FCD">
        <w:t>e</w:t>
      </w:r>
      <w:r w:rsidRPr="00FD3FCD">
        <w:rPr>
          <w:spacing w:val="-3"/>
        </w:rPr>
        <w:t xml:space="preserve"> </w:t>
      </w:r>
      <w:r w:rsidRPr="00FD3FCD">
        <w:rPr>
          <w:spacing w:val="2"/>
        </w:rPr>
        <w:t>s</w:t>
      </w:r>
      <w:r w:rsidRPr="00FD3FCD">
        <w:t>u</w:t>
      </w:r>
      <w:r w:rsidRPr="00FD3FCD">
        <w:rPr>
          <w:spacing w:val="1"/>
        </w:rPr>
        <w:t>p</w:t>
      </w:r>
      <w:r w:rsidRPr="00FD3FCD">
        <w:t xml:space="preserve">port </w:t>
      </w:r>
      <w:r w:rsidRPr="00FD3FCD">
        <w:rPr>
          <w:spacing w:val="1"/>
        </w:rPr>
        <w:t>i</w:t>
      </w:r>
      <w:r w:rsidRPr="00FD3FCD">
        <w:t>n</w:t>
      </w:r>
      <w:r w:rsidRPr="00FD3FCD">
        <w:rPr>
          <w:spacing w:val="-1"/>
        </w:rPr>
        <w:t xml:space="preserve"> c</w:t>
      </w:r>
      <w:r w:rsidRPr="00FD3FCD">
        <w:rPr>
          <w:spacing w:val="1"/>
        </w:rPr>
        <w:t>l</w:t>
      </w:r>
      <w:r w:rsidRPr="00FD3FCD">
        <w:rPr>
          <w:spacing w:val="-1"/>
        </w:rPr>
        <w:t>a</w:t>
      </w:r>
      <w:r w:rsidRPr="00FD3FCD">
        <w:rPr>
          <w:spacing w:val="2"/>
        </w:rPr>
        <w:t>s</w:t>
      </w:r>
      <w:r w:rsidRPr="00FD3FCD">
        <w:t>s.</w:t>
      </w:r>
    </w:p>
    <w:p w14:paraId="3C6B72FF" w14:textId="79FA3C61" w:rsidR="009E04C1" w:rsidRPr="00FD3FCD" w:rsidRDefault="009E04C1" w:rsidP="00FD3FCD">
      <w:pPr>
        <w:pStyle w:val="NoSpacing"/>
        <w:numPr>
          <w:ilvl w:val="0"/>
          <w:numId w:val="45"/>
        </w:numPr>
        <w:pPrChange w:id="3803" w:author="Rachel Gonzalez" w:date="2026-07-12T20:15:00Z" w16du:dateUtc="2026-07-12T19:15:00Z">
          <w:pPr>
            <w:pStyle w:val="ListParagraph"/>
            <w:numPr>
              <w:numId w:val="35"/>
            </w:numPr>
            <w:spacing w:after="240" w:line="240" w:lineRule="auto"/>
            <w:ind w:left="709" w:hanging="360"/>
            <w:jc w:val="left"/>
          </w:pPr>
        </w:pPrChange>
      </w:pPr>
      <w:r w:rsidRPr="00FD3FCD">
        <w:t>D</w:t>
      </w:r>
      <w:r w:rsidRPr="00FD3FCD">
        <w:rPr>
          <w:spacing w:val="-1"/>
        </w:rPr>
        <w:t>e</w:t>
      </w:r>
      <w:r w:rsidRPr="00FD3FCD">
        <w:rPr>
          <w:spacing w:val="1"/>
        </w:rPr>
        <w:t>li</w:t>
      </w:r>
      <w:r w:rsidRPr="00FD3FCD">
        <w:t>v</w:t>
      </w:r>
      <w:r w:rsidRPr="00FD3FCD">
        <w:rPr>
          <w:spacing w:val="-1"/>
        </w:rPr>
        <w:t>e</w:t>
      </w:r>
      <w:r w:rsidRPr="00FD3FCD">
        <w:t>r</w:t>
      </w:r>
      <w:r w:rsidRPr="00FD3FCD">
        <w:rPr>
          <w:spacing w:val="-3"/>
        </w:rPr>
        <w:t xml:space="preserve"> </w:t>
      </w:r>
      <w:r w:rsidRPr="00FD3FCD">
        <w:rPr>
          <w:spacing w:val="-1"/>
        </w:rPr>
        <w:t>e</w:t>
      </w:r>
      <w:r w:rsidRPr="00FD3FCD">
        <w:t>v</w:t>
      </w:r>
      <w:r w:rsidRPr="00FD3FCD">
        <w:rPr>
          <w:spacing w:val="2"/>
        </w:rPr>
        <w:t>i</w:t>
      </w:r>
      <w:r w:rsidRPr="00FD3FCD">
        <w:t>d</w:t>
      </w:r>
      <w:r w:rsidRPr="00FD3FCD">
        <w:rPr>
          <w:spacing w:val="-1"/>
        </w:rPr>
        <w:t>e</w:t>
      </w:r>
      <w:r w:rsidRPr="00FD3FCD">
        <w:t>nce</w:t>
      </w:r>
      <w:r w:rsidRPr="00FD3FCD">
        <w:rPr>
          <w:spacing w:val="1"/>
        </w:rPr>
        <w:t>-</w:t>
      </w:r>
      <w:r w:rsidRPr="00FD3FCD">
        <w:t>b</w:t>
      </w:r>
      <w:r w:rsidRPr="00FD3FCD">
        <w:rPr>
          <w:spacing w:val="-1"/>
        </w:rPr>
        <w:t>a</w:t>
      </w:r>
      <w:r w:rsidRPr="00FD3FCD">
        <w:rPr>
          <w:spacing w:val="2"/>
        </w:rPr>
        <w:t>s</w:t>
      </w:r>
      <w:r w:rsidRPr="00FD3FCD">
        <w:rPr>
          <w:spacing w:val="-1"/>
        </w:rPr>
        <w:t>e</w:t>
      </w:r>
      <w:r w:rsidRPr="00FD3FCD">
        <w:t>d</w:t>
      </w:r>
      <w:r w:rsidRPr="00FD3FCD">
        <w:rPr>
          <w:spacing w:val="-1"/>
        </w:rPr>
        <w:t xml:space="preserve"> </w:t>
      </w:r>
      <w:r w:rsidRPr="00FD3FCD">
        <w:rPr>
          <w:spacing w:val="1"/>
        </w:rPr>
        <w:t>i</w:t>
      </w:r>
      <w:r w:rsidRPr="00FD3FCD">
        <w:t>n</w:t>
      </w:r>
      <w:r w:rsidRPr="00FD3FCD">
        <w:rPr>
          <w:spacing w:val="-1"/>
        </w:rPr>
        <w:t>t</w:t>
      </w:r>
      <w:r w:rsidRPr="00FD3FCD">
        <w:rPr>
          <w:spacing w:val="2"/>
        </w:rPr>
        <w:t>e</w:t>
      </w:r>
      <w:r w:rsidRPr="00FD3FCD">
        <w:rPr>
          <w:spacing w:val="-1"/>
        </w:rPr>
        <w:t>r</w:t>
      </w:r>
      <w:r w:rsidRPr="00FD3FCD">
        <w:t>v</w:t>
      </w:r>
      <w:r w:rsidRPr="00FD3FCD">
        <w:rPr>
          <w:spacing w:val="-1"/>
        </w:rPr>
        <w:t>e</w:t>
      </w:r>
      <w:r w:rsidRPr="00FD3FCD">
        <w:t>n</w:t>
      </w:r>
      <w:r w:rsidRPr="00FD3FCD">
        <w:rPr>
          <w:spacing w:val="-1"/>
        </w:rPr>
        <w:t>t</w:t>
      </w:r>
      <w:r w:rsidRPr="00FD3FCD">
        <w:rPr>
          <w:spacing w:val="1"/>
        </w:rPr>
        <w:t>i</w:t>
      </w:r>
      <w:r w:rsidRPr="00FD3FCD">
        <w:t>ons.</w:t>
      </w:r>
    </w:p>
    <w:p w14:paraId="01276892" w14:textId="77777777" w:rsidR="009E04C1" w:rsidRPr="00FD3FCD" w:rsidDel="003814A4" w:rsidRDefault="009E04C1" w:rsidP="00FD3FCD">
      <w:pPr>
        <w:pStyle w:val="NoSpacing"/>
        <w:rPr>
          <w:del w:id="3804" w:author="Patricia Hoare" w:date="2026-03-06T12:58:00Z"/>
          <w:rPrChange w:id="3805" w:author="Rachel Gonzalez" w:date="2026-07-12T20:09:00Z" w16du:dateUtc="2026-07-12T19:09:00Z">
            <w:rPr>
              <w:del w:id="3806" w:author="Patricia Hoare" w:date="2026-03-06T12:58:00Z"/>
              <w:rFonts w:asciiTheme="minorHAnsi" w:hAnsiTheme="minorHAnsi" w:cstheme="minorHAnsi"/>
            </w:rPr>
          </w:rPrChange>
        </w:rPr>
        <w:pPrChange w:id="3807" w:author="Rachel Gonzalez" w:date="2026-07-12T20:15:00Z" w16du:dateUtc="2026-07-12T19:15:00Z">
          <w:pPr>
            <w:pStyle w:val="ListParagraph"/>
            <w:numPr>
              <w:numId w:val="35"/>
            </w:numPr>
            <w:spacing w:after="240" w:line="200" w:lineRule="exact"/>
            <w:ind w:left="709" w:hanging="360"/>
            <w:jc w:val="left"/>
          </w:pPr>
        </w:pPrChange>
      </w:pPr>
      <w:r w:rsidRPr="00FD3FCD">
        <w:rPr>
          <w:rPrChange w:id="3808" w:author="Rachel Gonzalez" w:date="2026-07-12T20:09:00Z" w16du:dateUtc="2026-07-12T19:09:00Z">
            <w:rPr>
              <w:rFonts w:asciiTheme="minorHAnsi" w:hAnsiTheme="minorHAnsi" w:cstheme="minorHAnsi"/>
            </w:rPr>
          </w:rPrChange>
        </w:rPr>
        <w:t>L</w:t>
      </w:r>
      <w:r w:rsidRPr="00FD3FCD">
        <w:rPr>
          <w:spacing w:val="1"/>
          <w:rPrChange w:id="3809" w:author="Rachel Gonzalez" w:date="2026-07-12T20:09:00Z" w16du:dateUtc="2026-07-12T19:09:00Z">
            <w:rPr>
              <w:rFonts w:asciiTheme="minorHAnsi" w:hAnsiTheme="minorHAnsi" w:cstheme="minorHAnsi"/>
              <w:spacing w:val="1"/>
            </w:rPr>
          </w:rPrChange>
        </w:rPr>
        <w:t>i</w:t>
      </w:r>
      <w:r w:rsidRPr="00FD3FCD">
        <w:rPr>
          <w:spacing w:val="-1"/>
          <w:rPrChange w:id="3810" w:author="Rachel Gonzalez" w:date="2026-07-12T20:09:00Z" w16du:dateUtc="2026-07-12T19:09:00Z">
            <w:rPr>
              <w:rFonts w:asciiTheme="minorHAnsi" w:hAnsiTheme="minorHAnsi" w:cstheme="minorHAnsi"/>
              <w:spacing w:val="-1"/>
            </w:rPr>
          </w:rPrChange>
        </w:rPr>
        <w:t>a</w:t>
      </w:r>
      <w:r w:rsidRPr="00FD3FCD">
        <w:rPr>
          <w:spacing w:val="1"/>
          <w:rPrChange w:id="3811" w:author="Rachel Gonzalez" w:date="2026-07-12T20:09:00Z" w16du:dateUtc="2026-07-12T19:09:00Z">
            <w:rPr>
              <w:rFonts w:asciiTheme="minorHAnsi" w:hAnsiTheme="minorHAnsi" w:cstheme="minorHAnsi"/>
              <w:spacing w:val="1"/>
            </w:rPr>
          </w:rPrChange>
        </w:rPr>
        <w:t>i</w:t>
      </w:r>
      <w:r w:rsidRPr="00FD3FCD">
        <w:rPr>
          <w:spacing w:val="2"/>
          <w:rPrChange w:id="3812" w:author="Rachel Gonzalez" w:date="2026-07-12T20:09:00Z" w16du:dateUtc="2026-07-12T19:09:00Z">
            <w:rPr>
              <w:rFonts w:asciiTheme="minorHAnsi" w:hAnsiTheme="minorHAnsi" w:cstheme="minorHAnsi"/>
              <w:spacing w:val="2"/>
            </w:rPr>
          </w:rPrChange>
        </w:rPr>
        <w:t>s</w:t>
      </w:r>
      <w:r w:rsidRPr="00FD3FCD">
        <w:rPr>
          <w:rPrChange w:id="3813" w:author="Rachel Gonzalez" w:date="2026-07-12T20:09:00Z" w16du:dateUtc="2026-07-12T19:09:00Z">
            <w:rPr>
              <w:rFonts w:asciiTheme="minorHAnsi" w:hAnsiTheme="minorHAnsi" w:cstheme="minorHAnsi"/>
            </w:rPr>
          </w:rPrChange>
        </w:rPr>
        <w:t>e</w:t>
      </w:r>
      <w:r w:rsidRPr="00FD3FCD">
        <w:rPr>
          <w:spacing w:val="-3"/>
          <w:rPrChange w:id="3814" w:author="Rachel Gonzalez" w:date="2026-07-12T20:09:00Z" w16du:dateUtc="2026-07-12T19:09:00Z">
            <w:rPr>
              <w:rFonts w:asciiTheme="minorHAnsi" w:hAnsiTheme="minorHAnsi" w:cstheme="minorHAnsi"/>
              <w:spacing w:val="-3"/>
            </w:rPr>
          </w:rPrChange>
        </w:rPr>
        <w:t xml:space="preserve"> </w:t>
      </w:r>
      <w:r w:rsidRPr="00FD3FCD">
        <w:rPr>
          <w:spacing w:val="-1"/>
          <w:rPrChange w:id="3815" w:author="Rachel Gonzalez" w:date="2026-07-12T20:09:00Z" w16du:dateUtc="2026-07-12T19:09:00Z">
            <w:rPr>
              <w:rFonts w:asciiTheme="minorHAnsi" w:hAnsiTheme="minorHAnsi" w:cstheme="minorHAnsi"/>
              <w:spacing w:val="-1"/>
            </w:rPr>
          </w:rPrChange>
        </w:rPr>
        <w:t>w</w:t>
      </w:r>
      <w:r w:rsidRPr="00FD3FCD">
        <w:rPr>
          <w:spacing w:val="1"/>
          <w:rPrChange w:id="3816" w:author="Rachel Gonzalez" w:date="2026-07-12T20:09:00Z" w16du:dateUtc="2026-07-12T19:09:00Z">
            <w:rPr>
              <w:rFonts w:asciiTheme="minorHAnsi" w:hAnsiTheme="minorHAnsi" w:cstheme="minorHAnsi"/>
              <w:spacing w:val="1"/>
            </w:rPr>
          </w:rPrChange>
        </w:rPr>
        <w:t>i</w:t>
      </w:r>
      <w:r w:rsidRPr="00FD3FCD">
        <w:rPr>
          <w:spacing w:val="-2"/>
          <w:rPrChange w:id="3817" w:author="Rachel Gonzalez" w:date="2026-07-12T20:09:00Z" w16du:dateUtc="2026-07-12T19:09:00Z">
            <w:rPr>
              <w:rFonts w:asciiTheme="minorHAnsi" w:hAnsiTheme="minorHAnsi" w:cstheme="minorHAnsi"/>
              <w:spacing w:val="-2"/>
            </w:rPr>
          </w:rPrChange>
        </w:rPr>
        <w:t>t</w:t>
      </w:r>
      <w:r w:rsidRPr="00FD3FCD">
        <w:rPr>
          <w:rPrChange w:id="3818" w:author="Rachel Gonzalez" w:date="2026-07-12T20:09:00Z" w16du:dateUtc="2026-07-12T19:09:00Z">
            <w:rPr>
              <w:rFonts w:asciiTheme="minorHAnsi" w:hAnsiTheme="minorHAnsi" w:cstheme="minorHAnsi"/>
            </w:rPr>
          </w:rPrChange>
        </w:rPr>
        <w:t>h</w:t>
      </w:r>
      <w:r w:rsidRPr="00FD3FCD">
        <w:rPr>
          <w:spacing w:val="-1"/>
          <w:rPrChange w:id="3819" w:author="Rachel Gonzalez" w:date="2026-07-12T20:09:00Z" w16du:dateUtc="2026-07-12T19:09:00Z">
            <w:rPr>
              <w:rFonts w:asciiTheme="minorHAnsi" w:hAnsiTheme="minorHAnsi" w:cstheme="minorHAnsi"/>
              <w:spacing w:val="-1"/>
            </w:rPr>
          </w:rPrChange>
        </w:rPr>
        <w:t xml:space="preserve"> </w:t>
      </w:r>
      <w:r w:rsidRPr="00FD3FCD">
        <w:rPr>
          <w:rPrChange w:id="3820" w:author="Rachel Gonzalez" w:date="2026-07-12T20:09:00Z" w16du:dateUtc="2026-07-12T19:09:00Z">
            <w:rPr>
              <w:rFonts w:asciiTheme="minorHAnsi" w:hAnsiTheme="minorHAnsi" w:cstheme="minorHAnsi"/>
            </w:rPr>
          </w:rPrChange>
        </w:rPr>
        <w:t>o</w:t>
      </w:r>
      <w:r w:rsidRPr="00FD3FCD">
        <w:rPr>
          <w:spacing w:val="-2"/>
          <w:rPrChange w:id="3821" w:author="Rachel Gonzalez" w:date="2026-07-12T20:09:00Z" w16du:dateUtc="2026-07-12T19:09:00Z">
            <w:rPr>
              <w:rFonts w:asciiTheme="minorHAnsi" w:hAnsiTheme="minorHAnsi" w:cstheme="minorHAnsi"/>
              <w:spacing w:val="-2"/>
            </w:rPr>
          </w:rPrChange>
        </w:rPr>
        <w:t>t</w:t>
      </w:r>
      <w:r w:rsidRPr="00FD3FCD">
        <w:rPr>
          <w:rPrChange w:id="3822" w:author="Rachel Gonzalez" w:date="2026-07-12T20:09:00Z" w16du:dateUtc="2026-07-12T19:09:00Z">
            <w:rPr>
              <w:rFonts w:asciiTheme="minorHAnsi" w:hAnsiTheme="minorHAnsi" w:cstheme="minorHAnsi"/>
            </w:rPr>
          </w:rPrChange>
        </w:rPr>
        <w:t>h</w:t>
      </w:r>
      <w:r w:rsidRPr="00FD3FCD">
        <w:rPr>
          <w:spacing w:val="3"/>
          <w:rPrChange w:id="3823" w:author="Rachel Gonzalez" w:date="2026-07-12T20:09:00Z" w16du:dateUtc="2026-07-12T19:09:00Z">
            <w:rPr>
              <w:rFonts w:asciiTheme="minorHAnsi" w:hAnsiTheme="minorHAnsi" w:cstheme="minorHAnsi"/>
              <w:spacing w:val="3"/>
            </w:rPr>
          </w:rPrChange>
        </w:rPr>
        <w:t>e</w:t>
      </w:r>
      <w:r w:rsidRPr="00FD3FCD">
        <w:rPr>
          <w:rPrChange w:id="3824" w:author="Rachel Gonzalez" w:date="2026-07-12T20:09:00Z" w16du:dateUtc="2026-07-12T19:09:00Z">
            <w:rPr>
              <w:rFonts w:asciiTheme="minorHAnsi" w:hAnsiTheme="minorHAnsi" w:cstheme="minorHAnsi"/>
            </w:rPr>
          </w:rPrChange>
        </w:rPr>
        <w:t>r</w:t>
      </w:r>
      <w:r w:rsidRPr="00FD3FCD">
        <w:rPr>
          <w:spacing w:val="-3"/>
          <w:rPrChange w:id="3825" w:author="Rachel Gonzalez" w:date="2026-07-12T20:09:00Z" w16du:dateUtc="2026-07-12T19:09:00Z">
            <w:rPr>
              <w:rFonts w:asciiTheme="minorHAnsi" w:hAnsiTheme="minorHAnsi" w:cstheme="minorHAnsi"/>
              <w:spacing w:val="-3"/>
            </w:rPr>
          </w:rPrChange>
        </w:rPr>
        <w:t xml:space="preserve"> </w:t>
      </w:r>
      <w:r w:rsidRPr="00FD3FCD">
        <w:rPr>
          <w:spacing w:val="2"/>
          <w:rPrChange w:id="3826" w:author="Rachel Gonzalez" w:date="2026-07-12T20:09:00Z" w16du:dateUtc="2026-07-12T19:09:00Z">
            <w:rPr>
              <w:rFonts w:asciiTheme="minorHAnsi" w:hAnsiTheme="minorHAnsi" w:cstheme="minorHAnsi"/>
              <w:spacing w:val="2"/>
            </w:rPr>
          </w:rPrChange>
        </w:rPr>
        <w:t>s</w:t>
      </w:r>
      <w:r w:rsidRPr="00FD3FCD">
        <w:rPr>
          <w:spacing w:val="-2"/>
          <w:rPrChange w:id="3827" w:author="Rachel Gonzalez" w:date="2026-07-12T20:09:00Z" w16du:dateUtc="2026-07-12T19:09:00Z">
            <w:rPr>
              <w:rFonts w:asciiTheme="minorHAnsi" w:hAnsiTheme="minorHAnsi" w:cstheme="minorHAnsi"/>
              <w:spacing w:val="-2"/>
            </w:rPr>
          </w:rPrChange>
        </w:rPr>
        <w:t>t</w:t>
      </w:r>
      <w:r w:rsidRPr="00FD3FCD">
        <w:rPr>
          <w:spacing w:val="-1"/>
          <w:rPrChange w:id="3828" w:author="Rachel Gonzalez" w:date="2026-07-12T20:09:00Z" w16du:dateUtc="2026-07-12T19:09:00Z">
            <w:rPr>
              <w:rFonts w:asciiTheme="minorHAnsi" w:hAnsiTheme="minorHAnsi" w:cstheme="minorHAnsi"/>
              <w:spacing w:val="-1"/>
            </w:rPr>
          </w:rPrChange>
        </w:rPr>
        <w:t>a</w:t>
      </w:r>
      <w:r w:rsidRPr="00FD3FCD">
        <w:rPr>
          <w:spacing w:val="1"/>
          <w:rPrChange w:id="3829" w:author="Rachel Gonzalez" w:date="2026-07-12T20:09:00Z" w16du:dateUtc="2026-07-12T19:09:00Z">
            <w:rPr>
              <w:rFonts w:asciiTheme="minorHAnsi" w:hAnsiTheme="minorHAnsi" w:cstheme="minorHAnsi"/>
              <w:spacing w:val="1"/>
            </w:rPr>
          </w:rPrChange>
        </w:rPr>
        <w:t>f</w:t>
      </w:r>
      <w:r w:rsidRPr="00FD3FCD">
        <w:rPr>
          <w:rPrChange w:id="3830" w:author="Rachel Gonzalez" w:date="2026-07-12T20:09:00Z" w16du:dateUtc="2026-07-12T19:09:00Z">
            <w:rPr>
              <w:rFonts w:asciiTheme="minorHAnsi" w:hAnsiTheme="minorHAnsi" w:cstheme="minorHAnsi"/>
            </w:rPr>
          </w:rPrChange>
        </w:rPr>
        <w:t>f</w:t>
      </w:r>
      <w:r w:rsidRPr="00FD3FCD">
        <w:rPr>
          <w:spacing w:val="-1"/>
          <w:rPrChange w:id="3831" w:author="Rachel Gonzalez" w:date="2026-07-12T20:09:00Z" w16du:dateUtc="2026-07-12T19:09:00Z">
            <w:rPr>
              <w:rFonts w:asciiTheme="minorHAnsi" w:hAnsiTheme="minorHAnsi" w:cstheme="minorHAnsi"/>
              <w:spacing w:val="-1"/>
            </w:rPr>
          </w:rPrChange>
        </w:rPr>
        <w:t xml:space="preserve"> </w:t>
      </w:r>
      <w:r w:rsidRPr="00FD3FCD">
        <w:rPr>
          <w:spacing w:val="1"/>
          <w:rPrChange w:id="3832" w:author="Rachel Gonzalez" w:date="2026-07-12T20:09:00Z" w16du:dateUtc="2026-07-12T19:09:00Z">
            <w:rPr>
              <w:rFonts w:asciiTheme="minorHAnsi" w:hAnsiTheme="minorHAnsi" w:cstheme="minorHAnsi"/>
              <w:spacing w:val="1"/>
            </w:rPr>
          </w:rPrChange>
        </w:rPr>
        <w:t>(</w:t>
      </w:r>
      <w:r w:rsidRPr="00FD3FCD">
        <w:rPr>
          <w:spacing w:val="-1"/>
          <w:rPrChange w:id="3833" w:author="Rachel Gonzalez" w:date="2026-07-12T20:09:00Z" w16du:dateUtc="2026-07-12T19:09:00Z">
            <w:rPr>
              <w:rFonts w:asciiTheme="minorHAnsi" w:hAnsiTheme="minorHAnsi" w:cstheme="minorHAnsi"/>
              <w:spacing w:val="-1"/>
            </w:rPr>
          </w:rPrChange>
        </w:rPr>
        <w:t>c</w:t>
      </w:r>
      <w:r w:rsidRPr="00FD3FCD">
        <w:rPr>
          <w:spacing w:val="1"/>
          <w:rPrChange w:id="3834" w:author="Rachel Gonzalez" w:date="2026-07-12T20:09:00Z" w16du:dateUtc="2026-07-12T19:09:00Z">
            <w:rPr>
              <w:rFonts w:asciiTheme="minorHAnsi" w:hAnsiTheme="minorHAnsi" w:cstheme="minorHAnsi"/>
              <w:spacing w:val="1"/>
            </w:rPr>
          </w:rPrChange>
        </w:rPr>
        <w:t>l</w:t>
      </w:r>
      <w:r w:rsidRPr="00FD3FCD">
        <w:rPr>
          <w:spacing w:val="-1"/>
          <w:rPrChange w:id="3835" w:author="Rachel Gonzalez" w:date="2026-07-12T20:09:00Z" w16du:dateUtc="2026-07-12T19:09:00Z">
            <w:rPr>
              <w:rFonts w:asciiTheme="minorHAnsi" w:hAnsiTheme="minorHAnsi" w:cstheme="minorHAnsi"/>
              <w:spacing w:val="-1"/>
            </w:rPr>
          </w:rPrChange>
        </w:rPr>
        <w:t>a</w:t>
      </w:r>
      <w:r w:rsidRPr="00FD3FCD">
        <w:rPr>
          <w:spacing w:val="2"/>
          <w:rPrChange w:id="3836" w:author="Rachel Gonzalez" w:date="2026-07-12T20:09:00Z" w16du:dateUtc="2026-07-12T19:09:00Z">
            <w:rPr>
              <w:rFonts w:asciiTheme="minorHAnsi" w:hAnsiTheme="minorHAnsi" w:cstheme="minorHAnsi"/>
              <w:spacing w:val="2"/>
            </w:rPr>
          </w:rPrChange>
        </w:rPr>
        <w:t>s</w:t>
      </w:r>
      <w:r w:rsidRPr="00FD3FCD">
        <w:rPr>
          <w:rPrChange w:id="3837" w:author="Rachel Gonzalez" w:date="2026-07-12T20:09:00Z" w16du:dateUtc="2026-07-12T19:09:00Z">
            <w:rPr>
              <w:rFonts w:asciiTheme="minorHAnsi" w:hAnsiTheme="minorHAnsi" w:cstheme="minorHAnsi"/>
            </w:rPr>
          </w:rPrChange>
        </w:rPr>
        <w:t xml:space="preserve">s </w:t>
      </w:r>
      <w:r w:rsidRPr="00FD3FCD">
        <w:rPr>
          <w:spacing w:val="-2"/>
          <w:rPrChange w:id="3838" w:author="Rachel Gonzalez" w:date="2026-07-12T20:09:00Z" w16du:dateUtc="2026-07-12T19:09:00Z">
            <w:rPr>
              <w:rFonts w:asciiTheme="minorHAnsi" w:hAnsiTheme="minorHAnsi" w:cstheme="minorHAnsi"/>
              <w:spacing w:val="-2"/>
            </w:rPr>
          </w:rPrChange>
        </w:rPr>
        <w:t>t</w:t>
      </w:r>
      <w:r w:rsidRPr="00FD3FCD">
        <w:rPr>
          <w:spacing w:val="2"/>
          <w:rPrChange w:id="3839" w:author="Rachel Gonzalez" w:date="2026-07-12T20:09:00Z" w16du:dateUtc="2026-07-12T19:09:00Z">
            <w:rPr>
              <w:rFonts w:asciiTheme="minorHAnsi" w:hAnsiTheme="minorHAnsi" w:cstheme="minorHAnsi"/>
              <w:spacing w:val="2"/>
            </w:rPr>
          </w:rPrChange>
        </w:rPr>
        <w:t>e</w:t>
      </w:r>
      <w:r w:rsidRPr="00FD3FCD">
        <w:rPr>
          <w:spacing w:val="-1"/>
          <w:rPrChange w:id="3840" w:author="Rachel Gonzalez" w:date="2026-07-12T20:09:00Z" w16du:dateUtc="2026-07-12T19:09:00Z">
            <w:rPr>
              <w:rFonts w:asciiTheme="minorHAnsi" w:hAnsiTheme="minorHAnsi" w:cstheme="minorHAnsi"/>
              <w:spacing w:val="-1"/>
            </w:rPr>
          </w:rPrChange>
        </w:rPr>
        <w:t>ac</w:t>
      </w:r>
      <w:r w:rsidRPr="00FD3FCD">
        <w:rPr>
          <w:rPrChange w:id="3841" w:author="Rachel Gonzalez" w:date="2026-07-12T20:09:00Z" w16du:dateUtc="2026-07-12T19:09:00Z">
            <w:rPr>
              <w:rFonts w:asciiTheme="minorHAnsi" w:hAnsiTheme="minorHAnsi" w:cstheme="minorHAnsi"/>
            </w:rPr>
          </w:rPrChange>
        </w:rPr>
        <w:t>h</w:t>
      </w:r>
      <w:r w:rsidRPr="00FD3FCD">
        <w:rPr>
          <w:spacing w:val="-1"/>
          <w:rPrChange w:id="3842" w:author="Rachel Gonzalez" w:date="2026-07-12T20:09:00Z" w16du:dateUtc="2026-07-12T19:09:00Z">
            <w:rPr>
              <w:rFonts w:asciiTheme="minorHAnsi" w:hAnsiTheme="minorHAnsi" w:cstheme="minorHAnsi"/>
              <w:spacing w:val="-1"/>
            </w:rPr>
          </w:rPrChange>
        </w:rPr>
        <w:t>er</w:t>
      </w:r>
      <w:r w:rsidRPr="00FD3FCD">
        <w:rPr>
          <w:spacing w:val="2"/>
          <w:rPrChange w:id="3843" w:author="Rachel Gonzalez" w:date="2026-07-12T20:09:00Z" w16du:dateUtc="2026-07-12T19:09:00Z">
            <w:rPr>
              <w:rFonts w:asciiTheme="minorHAnsi" w:hAnsiTheme="minorHAnsi" w:cstheme="minorHAnsi"/>
              <w:spacing w:val="2"/>
            </w:rPr>
          </w:rPrChange>
        </w:rPr>
        <w:t>s</w:t>
      </w:r>
      <w:r w:rsidRPr="00FD3FCD">
        <w:rPr>
          <w:rPrChange w:id="3844" w:author="Rachel Gonzalez" w:date="2026-07-12T20:09:00Z" w16du:dateUtc="2026-07-12T19:09:00Z">
            <w:rPr>
              <w:rFonts w:asciiTheme="minorHAnsi" w:hAnsiTheme="minorHAnsi" w:cstheme="minorHAnsi"/>
            </w:rPr>
          </w:rPrChange>
        </w:rPr>
        <w:t>, and</w:t>
      </w:r>
      <w:r w:rsidRPr="00FD3FCD">
        <w:rPr>
          <w:spacing w:val="-1"/>
          <w:rPrChange w:id="3845" w:author="Rachel Gonzalez" w:date="2026-07-12T20:09:00Z" w16du:dateUtc="2026-07-12T19:09:00Z">
            <w:rPr>
              <w:rFonts w:asciiTheme="minorHAnsi" w:hAnsiTheme="minorHAnsi" w:cstheme="minorHAnsi"/>
              <w:spacing w:val="-1"/>
            </w:rPr>
          </w:rPrChange>
        </w:rPr>
        <w:t xml:space="preserve"> S</w:t>
      </w:r>
      <w:r w:rsidRPr="00FD3FCD">
        <w:rPr>
          <w:rPrChange w:id="3846" w:author="Rachel Gonzalez" w:date="2026-07-12T20:09:00Z" w16du:dateUtc="2026-07-12T19:09:00Z">
            <w:rPr>
              <w:rFonts w:asciiTheme="minorHAnsi" w:hAnsiTheme="minorHAnsi" w:cstheme="minorHAnsi"/>
            </w:rPr>
          </w:rPrChange>
        </w:rPr>
        <w:t>E</w:t>
      </w:r>
      <w:r w:rsidRPr="00FD3FCD">
        <w:rPr>
          <w:spacing w:val="2"/>
          <w:rPrChange w:id="3847" w:author="Rachel Gonzalez" w:date="2026-07-12T20:09:00Z" w16du:dateUtc="2026-07-12T19:09:00Z">
            <w:rPr>
              <w:rFonts w:asciiTheme="minorHAnsi" w:hAnsiTheme="minorHAnsi" w:cstheme="minorHAnsi"/>
              <w:spacing w:val="2"/>
            </w:rPr>
          </w:rPrChange>
        </w:rPr>
        <w:t>N</w:t>
      </w:r>
      <w:r w:rsidRPr="00FD3FCD">
        <w:rPr>
          <w:rPrChange w:id="3848" w:author="Rachel Gonzalez" w:date="2026-07-12T20:09:00Z" w16du:dateUtc="2026-07-12T19:09:00Z">
            <w:rPr>
              <w:rFonts w:asciiTheme="minorHAnsi" w:hAnsiTheme="minorHAnsi" w:cstheme="minorHAnsi"/>
            </w:rPr>
          </w:rPrChange>
        </w:rPr>
        <w:t>D</w:t>
      </w:r>
      <w:r w:rsidRPr="00FD3FCD">
        <w:rPr>
          <w:spacing w:val="2"/>
          <w:rPrChange w:id="3849" w:author="Rachel Gonzalez" w:date="2026-07-12T20:09:00Z" w16du:dateUtc="2026-07-12T19:09:00Z">
            <w:rPr>
              <w:rFonts w:asciiTheme="minorHAnsi" w:hAnsiTheme="minorHAnsi" w:cstheme="minorHAnsi"/>
              <w:spacing w:val="2"/>
            </w:rPr>
          </w:rPrChange>
        </w:rPr>
        <w:t>C</w:t>
      </w:r>
      <w:r w:rsidRPr="00FD3FCD">
        <w:rPr>
          <w:rPrChange w:id="3850" w:author="Rachel Gonzalez" w:date="2026-07-12T20:09:00Z" w16du:dateUtc="2026-07-12T19:09:00Z">
            <w:rPr>
              <w:rFonts w:asciiTheme="minorHAnsi" w:hAnsiTheme="minorHAnsi" w:cstheme="minorHAnsi"/>
            </w:rPr>
          </w:rPrChange>
        </w:rPr>
        <w:t>o)</w:t>
      </w:r>
    </w:p>
    <w:p w14:paraId="1E84ED04" w14:textId="67B21346" w:rsidR="003814A4" w:rsidRPr="00FD3FCD" w:rsidRDefault="003814A4" w:rsidP="00FD3FCD">
      <w:pPr>
        <w:pStyle w:val="NoSpacing"/>
        <w:numPr>
          <w:ilvl w:val="0"/>
          <w:numId w:val="45"/>
        </w:numPr>
        <w:rPr>
          <w:ins w:id="3851" w:author="Michael Robinson" w:date="2026-06-28T15:44:00Z" w16du:dateUtc="2026-06-28T14:44:00Z"/>
        </w:rPr>
        <w:pPrChange w:id="3852" w:author="Rachel Gonzalez" w:date="2026-07-12T20:15:00Z" w16du:dateUtc="2026-07-12T19:15:00Z">
          <w:pPr>
            <w:pStyle w:val="pdq2pgselectionanchorcontainer"/>
            <w:numPr>
              <w:numId w:val="35"/>
            </w:numPr>
            <w:ind w:left="720" w:hanging="360"/>
          </w:pPr>
        </w:pPrChange>
      </w:pPr>
      <w:ins w:id="3853" w:author="Michael Robinson" w:date="2026-06-28T15:44:00Z" w16du:dateUtc="2026-06-28T14:44:00Z">
        <w:del w:id="3854" w:author="Rachel Gonzalez" w:date="2026-07-12T20:15:00Z" w16du:dateUtc="2026-07-12T19:15:00Z">
          <w:r w:rsidRPr="00FD3FCD" w:rsidDel="00FD3FCD">
            <w:delText xml:space="preserve">• </w:delText>
          </w:r>
        </w:del>
        <w:r w:rsidRPr="00FD3FCD">
          <w:t>Promote pupils' independence wherever possible.</w:t>
        </w:r>
      </w:ins>
    </w:p>
    <w:p w14:paraId="6C856673" w14:textId="4D28AE76" w:rsidR="003814A4" w:rsidRPr="00FD3FCD" w:rsidRDefault="003814A4" w:rsidP="00FD3FCD">
      <w:pPr>
        <w:pStyle w:val="NoSpacing"/>
        <w:numPr>
          <w:ilvl w:val="0"/>
          <w:numId w:val="45"/>
        </w:numPr>
        <w:rPr>
          <w:ins w:id="3855" w:author="Michael Robinson" w:date="2026-06-28T15:44:00Z" w16du:dateUtc="2026-06-28T14:44:00Z"/>
        </w:rPr>
        <w:pPrChange w:id="3856" w:author="Rachel Gonzalez" w:date="2026-07-12T20:15:00Z" w16du:dateUtc="2026-07-12T19:15:00Z">
          <w:pPr>
            <w:pStyle w:val="NormalWeb"/>
            <w:numPr>
              <w:numId w:val="35"/>
            </w:numPr>
            <w:ind w:left="720" w:hanging="360"/>
          </w:pPr>
        </w:pPrChange>
      </w:pPr>
      <w:ins w:id="3857" w:author="Michael Robinson" w:date="2026-06-28T15:44:00Z" w16du:dateUtc="2026-06-28T14:44:00Z">
        <w:del w:id="3858" w:author="Rachel Gonzalez" w:date="2026-07-12T20:15:00Z" w16du:dateUtc="2026-07-12T19:15:00Z">
          <w:r w:rsidRPr="00FD3FCD" w:rsidDel="00FD3FCD">
            <w:delText xml:space="preserve">• </w:delText>
          </w:r>
        </w:del>
        <w:r w:rsidRPr="00FD3FCD">
          <w:t>Provide regular feedback to teachers on pupils' progress.</w:t>
        </w:r>
      </w:ins>
    </w:p>
    <w:p w14:paraId="54B84C3A" w14:textId="2CB9C71A" w:rsidR="003814A4" w:rsidRPr="00FD3FCD" w:rsidRDefault="003814A4" w:rsidP="00FD3FCD">
      <w:pPr>
        <w:pStyle w:val="NoSpacing"/>
        <w:numPr>
          <w:ilvl w:val="0"/>
          <w:numId w:val="45"/>
        </w:numPr>
        <w:rPr>
          <w:ins w:id="3859" w:author="Michael Robinson" w:date="2026-06-28T15:44:00Z" w16du:dateUtc="2026-06-28T14:44:00Z"/>
        </w:rPr>
        <w:pPrChange w:id="3860" w:author="Rachel Gonzalez" w:date="2026-07-12T20:15:00Z" w16du:dateUtc="2026-07-12T19:15:00Z">
          <w:pPr>
            <w:pStyle w:val="NormalWeb"/>
            <w:numPr>
              <w:numId w:val="35"/>
            </w:numPr>
            <w:ind w:left="720" w:hanging="360"/>
          </w:pPr>
        </w:pPrChange>
      </w:pPr>
      <w:ins w:id="3861" w:author="Michael Robinson" w:date="2026-06-28T15:44:00Z" w16du:dateUtc="2026-06-28T14:44:00Z">
        <w:del w:id="3862" w:author="Rachel Gonzalez" w:date="2026-07-12T20:15:00Z" w16du:dateUtc="2026-07-12T19:15:00Z">
          <w:r w:rsidRPr="00FD3FCD" w:rsidDel="00FD3FCD">
            <w:delText xml:space="preserve">• </w:delText>
          </w:r>
        </w:del>
        <w:r w:rsidRPr="00FD3FCD">
          <w:t>Support the delivery of adaptive teaching rather than replacing teacher instruction.</w:t>
        </w:r>
      </w:ins>
    </w:p>
    <w:p w14:paraId="5FE36AE6" w14:textId="464A9D95" w:rsidR="009E04C1" w:rsidRPr="00FD3FCD" w:rsidDel="00FD3FCD" w:rsidRDefault="009E04C1">
      <w:pPr>
        <w:pStyle w:val="ListParagraph"/>
        <w:spacing w:after="240" w:line="200" w:lineRule="exact"/>
        <w:ind w:left="709" w:firstLine="0"/>
        <w:jc w:val="left"/>
        <w:rPr>
          <w:del w:id="3863" w:author="Rachel Gonzalez" w:date="2026-07-12T20:08:00Z" w16du:dateUtc="2026-07-12T19:08:00Z"/>
          <w:rFonts w:asciiTheme="minorHAnsi" w:hAnsiTheme="minorHAnsi" w:cstheme="minorHAnsi"/>
          <w:rPrChange w:id="3864" w:author="Rachel Gonzalez" w:date="2026-07-12T20:09:00Z" w16du:dateUtc="2026-07-12T19:09:00Z">
            <w:rPr>
              <w:del w:id="3865" w:author="Rachel Gonzalez" w:date="2026-07-12T20:08:00Z" w16du:dateUtc="2026-07-12T19:08:00Z"/>
            </w:rPr>
          </w:rPrChange>
        </w:rPr>
        <w:pPrChange w:id="3866" w:author="Michael Robinson" w:date="2026-06-28T15:44:00Z" w16du:dateUtc="2026-06-28T14:44:00Z">
          <w:pPr/>
        </w:pPrChange>
      </w:pPr>
    </w:p>
    <w:p w14:paraId="00DC741C" w14:textId="77777777" w:rsidR="00363DFC" w:rsidRPr="00FD3FCD" w:rsidRDefault="00363DFC" w:rsidP="00363DFC">
      <w:pPr>
        <w:pStyle w:val="Subhead2"/>
        <w:rPr>
          <w:ins w:id="3867" w:author="Patricia Hoare" w:date="2026-03-06T12:57:00Z"/>
          <w:rFonts w:asciiTheme="minorHAnsi" w:hAnsiTheme="minorHAnsi" w:cstheme="minorHAnsi"/>
          <w:sz w:val="22"/>
          <w:szCs w:val="22"/>
          <w:rPrChange w:id="3868" w:author="Rachel Gonzalez" w:date="2026-07-12T20:09:00Z" w16du:dateUtc="2026-07-12T19:09:00Z">
            <w:rPr>
              <w:ins w:id="3869" w:author="Patricia Hoare" w:date="2026-03-06T12:57:00Z"/>
            </w:rPr>
          </w:rPrChange>
        </w:rPr>
      </w:pPr>
      <w:ins w:id="3870" w:author="Patricia Hoare" w:date="2026-03-06T12:57:00Z">
        <w:r w:rsidRPr="00FD3FCD">
          <w:rPr>
            <w:rFonts w:asciiTheme="minorHAnsi" w:hAnsiTheme="minorHAnsi" w:cstheme="minorHAnsi"/>
            <w:sz w:val="22"/>
            <w:szCs w:val="22"/>
            <w:rPrChange w:id="3871" w:author="Rachel Gonzalez" w:date="2026-07-12T20:09:00Z" w16du:dateUtc="2026-07-12T19:09:00Z">
              <w:rPr/>
            </w:rPrChange>
          </w:rPr>
          <w:t>Parents or carers</w:t>
        </w:r>
      </w:ins>
    </w:p>
    <w:p w14:paraId="245F041B" w14:textId="77777777" w:rsidR="00363DFC" w:rsidRPr="00FD3FCD" w:rsidRDefault="00363DFC" w:rsidP="00363DFC">
      <w:pPr>
        <w:pStyle w:val="1bodycopy10pt"/>
        <w:rPr>
          <w:ins w:id="3872" w:author="Patricia Hoare" w:date="2026-03-06T12:57:00Z"/>
          <w:rFonts w:asciiTheme="minorHAnsi" w:hAnsiTheme="minorHAnsi" w:cstheme="minorHAnsi"/>
          <w:sz w:val="22"/>
          <w:szCs w:val="22"/>
          <w:lang w:val="en-GB"/>
          <w:rPrChange w:id="3873" w:author="Rachel Gonzalez" w:date="2026-07-12T20:09:00Z" w16du:dateUtc="2026-07-12T19:09:00Z">
            <w:rPr>
              <w:ins w:id="3874" w:author="Patricia Hoare" w:date="2026-03-06T12:57:00Z"/>
              <w:lang w:val="en-GB"/>
            </w:rPr>
          </w:rPrChange>
        </w:rPr>
      </w:pPr>
      <w:ins w:id="3875" w:author="Patricia Hoare" w:date="2026-03-06T12:57:00Z">
        <w:r w:rsidRPr="00FD3FCD">
          <w:rPr>
            <w:rFonts w:asciiTheme="minorHAnsi" w:hAnsiTheme="minorHAnsi" w:cstheme="minorHAnsi"/>
            <w:sz w:val="22"/>
            <w:szCs w:val="22"/>
            <w:lang w:val="en-GB"/>
            <w:rPrChange w:id="3876" w:author="Rachel Gonzalez" w:date="2026-07-12T20:09:00Z" w16du:dateUtc="2026-07-12T19:09:00Z">
              <w:rPr>
                <w:lang w:val="en-GB"/>
              </w:rPr>
            </w:rPrChange>
          </w:rPr>
          <w:t xml:space="preserve">Parents or carers should inform the school if they have any concerns about their child’s progress or development. </w:t>
        </w:r>
        <w:bookmarkStart w:id="3877" w:name="_Hlk116890275"/>
      </w:ins>
    </w:p>
    <w:p w14:paraId="6C2D408C" w14:textId="77777777" w:rsidR="00363DFC" w:rsidRPr="00FD3FCD" w:rsidRDefault="00363DFC" w:rsidP="00363DFC">
      <w:pPr>
        <w:pStyle w:val="1bodycopy10pt"/>
        <w:rPr>
          <w:ins w:id="3878" w:author="Patricia Hoare" w:date="2026-03-06T12:57:00Z"/>
          <w:rFonts w:asciiTheme="minorHAnsi" w:hAnsiTheme="minorHAnsi" w:cstheme="minorHAnsi"/>
          <w:sz w:val="22"/>
          <w:szCs w:val="22"/>
          <w:rPrChange w:id="3879" w:author="Rachel Gonzalez" w:date="2026-07-12T20:09:00Z" w16du:dateUtc="2026-07-12T19:09:00Z">
            <w:rPr>
              <w:ins w:id="3880" w:author="Patricia Hoare" w:date="2026-03-06T12:57:00Z"/>
            </w:rPr>
          </w:rPrChange>
        </w:rPr>
      </w:pPr>
      <w:bookmarkStart w:id="3881" w:name="_Hlk116909049"/>
      <w:bookmarkStart w:id="3882" w:name="_Hlk116890297"/>
      <w:bookmarkEnd w:id="3877"/>
      <w:ins w:id="3883" w:author="Patricia Hoare" w:date="2026-03-06T12:57:00Z">
        <w:r w:rsidRPr="00FD3FCD">
          <w:rPr>
            <w:rFonts w:asciiTheme="minorHAnsi" w:hAnsiTheme="minorHAnsi" w:cstheme="minorHAnsi"/>
            <w:sz w:val="22"/>
            <w:szCs w:val="22"/>
            <w:rPrChange w:id="3884" w:author="Rachel Gonzalez" w:date="2026-07-12T20:09:00Z" w16du:dateUtc="2026-07-12T19:09:00Z">
              <w:rPr/>
            </w:rPrChange>
          </w:rPr>
          <w:t xml:space="preserve">Parents or carers of a pupil on the SEND register will always be given the opportunity to provide information and express their views about the pupil’s SEND and the support provided. </w:t>
        </w:r>
        <w:bookmarkStart w:id="3885" w:name="_Hlk116909191"/>
        <w:r w:rsidRPr="00FD3FCD">
          <w:rPr>
            <w:rFonts w:asciiTheme="minorHAnsi" w:hAnsiTheme="minorHAnsi" w:cstheme="minorHAnsi"/>
            <w:sz w:val="22"/>
            <w:szCs w:val="22"/>
            <w:rPrChange w:id="3886" w:author="Rachel Gonzalez" w:date="2026-07-12T20:09:00Z" w16du:dateUtc="2026-07-12T19:09:00Z">
              <w:rPr/>
            </w:rPrChange>
          </w:rPr>
          <w:t xml:space="preserve">They will be invited to participate in discussions and decisions about this support. </w:t>
        </w:r>
        <w:bookmarkEnd w:id="3885"/>
        <w:r w:rsidRPr="00FD3FCD">
          <w:rPr>
            <w:rFonts w:asciiTheme="minorHAnsi" w:hAnsiTheme="minorHAnsi" w:cstheme="minorHAnsi"/>
            <w:sz w:val="22"/>
            <w:szCs w:val="22"/>
            <w:rPrChange w:id="3887" w:author="Rachel Gonzalez" w:date="2026-07-12T20:09:00Z" w16du:dateUtc="2026-07-12T19:09:00Z">
              <w:rPr/>
            </w:rPrChange>
          </w:rPr>
          <w:t xml:space="preserve">They will be: </w:t>
        </w:r>
      </w:ins>
    </w:p>
    <w:bookmarkEnd w:id="3881"/>
    <w:p w14:paraId="1F121DCE" w14:textId="77777777" w:rsidR="00363DFC" w:rsidRPr="00FD3FCD" w:rsidRDefault="00363DFC">
      <w:pPr>
        <w:pStyle w:val="4Bulletedcopyblue"/>
        <w:numPr>
          <w:ilvl w:val="0"/>
          <w:numId w:val="43"/>
        </w:numPr>
        <w:rPr>
          <w:ins w:id="3888" w:author="Patricia Hoare" w:date="2026-03-06T12:57:00Z"/>
          <w:rFonts w:asciiTheme="minorHAnsi" w:hAnsiTheme="minorHAnsi" w:cstheme="minorHAnsi"/>
          <w:sz w:val="22"/>
          <w:szCs w:val="22"/>
          <w:rPrChange w:id="3889" w:author="Rachel Gonzalez" w:date="2026-07-12T20:09:00Z" w16du:dateUtc="2026-07-12T19:09:00Z">
            <w:rPr>
              <w:ins w:id="3890" w:author="Patricia Hoare" w:date="2026-03-06T12:57:00Z"/>
            </w:rPr>
          </w:rPrChange>
        </w:rPr>
        <w:pPrChange w:id="3891" w:author="Patricia Hoare" w:date="2026-03-06T12:57:00Z">
          <w:pPr>
            <w:pStyle w:val="4Bulletedcopyblue"/>
          </w:pPr>
        </w:pPrChange>
      </w:pPr>
      <w:ins w:id="3892" w:author="Patricia Hoare" w:date="2026-03-06T12:57:00Z">
        <w:r w:rsidRPr="00FD3FCD">
          <w:rPr>
            <w:rFonts w:asciiTheme="minorHAnsi" w:hAnsiTheme="minorHAnsi" w:cstheme="minorHAnsi"/>
            <w:sz w:val="22"/>
            <w:szCs w:val="22"/>
            <w:rPrChange w:id="3893" w:author="Rachel Gonzalez" w:date="2026-07-12T20:09:00Z" w16du:dateUtc="2026-07-12T19:09:00Z">
              <w:rPr/>
            </w:rPrChange>
          </w:rPr>
          <w:t>Invited to termly meetings to review the provision that is in place for their child</w:t>
        </w:r>
      </w:ins>
    </w:p>
    <w:p w14:paraId="150E291A" w14:textId="77777777" w:rsidR="00363DFC" w:rsidRPr="00FD3FCD" w:rsidRDefault="00363DFC">
      <w:pPr>
        <w:pStyle w:val="4Bulletedcopyblue"/>
        <w:numPr>
          <w:ilvl w:val="0"/>
          <w:numId w:val="43"/>
        </w:numPr>
        <w:rPr>
          <w:ins w:id="3894" w:author="Patricia Hoare" w:date="2026-03-06T12:57:00Z"/>
          <w:rFonts w:asciiTheme="minorHAnsi" w:hAnsiTheme="minorHAnsi" w:cstheme="minorHAnsi"/>
          <w:sz w:val="22"/>
          <w:szCs w:val="22"/>
          <w:rPrChange w:id="3895" w:author="Rachel Gonzalez" w:date="2026-07-12T20:09:00Z" w16du:dateUtc="2026-07-12T19:09:00Z">
            <w:rPr>
              <w:ins w:id="3896" w:author="Patricia Hoare" w:date="2026-03-06T12:57:00Z"/>
            </w:rPr>
          </w:rPrChange>
        </w:rPr>
        <w:pPrChange w:id="3897" w:author="Patricia Hoare" w:date="2026-03-06T12:57:00Z">
          <w:pPr>
            <w:pStyle w:val="4Bulletedcopyblue"/>
          </w:pPr>
        </w:pPrChange>
      </w:pPr>
      <w:ins w:id="3898" w:author="Patricia Hoare" w:date="2026-03-06T12:57:00Z">
        <w:r w:rsidRPr="00FD3FCD">
          <w:rPr>
            <w:rFonts w:asciiTheme="minorHAnsi" w:hAnsiTheme="minorHAnsi" w:cstheme="minorHAnsi"/>
            <w:sz w:val="22"/>
            <w:szCs w:val="22"/>
            <w:rPrChange w:id="3899" w:author="Rachel Gonzalez" w:date="2026-07-12T20:09:00Z" w16du:dateUtc="2026-07-12T19:09:00Z">
              <w:rPr/>
            </w:rPrChange>
          </w:rPr>
          <w:t>Asked to provide information about the impact of SEN support outside school and any changes in the pupil’s needs</w:t>
        </w:r>
      </w:ins>
    </w:p>
    <w:p w14:paraId="5B4B85F0" w14:textId="77777777" w:rsidR="00363DFC" w:rsidRPr="00FD3FCD" w:rsidRDefault="00363DFC">
      <w:pPr>
        <w:pStyle w:val="4Bulletedcopyblue"/>
        <w:numPr>
          <w:ilvl w:val="0"/>
          <w:numId w:val="43"/>
        </w:numPr>
        <w:rPr>
          <w:ins w:id="3900" w:author="Patricia Hoare" w:date="2026-03-06T12:57:00Z"/>
          <w:rFonts w:asciiTheme="minorHAnsi" w:hAnsiTheme="minorHAnsi" w:cstheme="minorHAnsi"/>
          <w:sz w:val="22"/>
          <w:szCs w:val="22"/>
          <w:rPrChange w:id="3901" w:author="Rachel Gonzalez" w:date="2026-07-12T20:09:00Z" w16du:dateUtc="2026-07-12T19:09:00Z">
            <w:rPr>
              <w:ins w:id="3902" w:author="Patricia Hoare" w:date="2026-03-06T12:57:00Z"/>
            </w:rPr>
          </w:rPrChange>
        </w:rPr>
        <w:pPrChange w:id="3903" w:author="Patricia Hoare" w:date="2026-03-06T12:58:00Z">
          <w:pPr>
            <w:pStyle w:val="4Bulletedcopyblue"/>
          </w:pPr>
        </w:pPrChange>
      </w:pPr>
      <w:ins w:id="3904" w:author="Patricia Hoare" w:date="2026-03-06T12:57:00Z">
        <w:r w:rsidRPr="00FD3FCD">
          <w:rPr>
            <w:rFonts w:asciiTheme="minorHAnsi" w:hAnsiTheme="minorHAnsi" w:cstheme="minorHAnsi"/>
            <w:sz w:val="22"/>
            <w:szCs w:val="22"/>
            <w:rPrChange w:id="3905" w:author="Rachel Gonzalez" w:date="2026-07-12T20:09:00Z" w16du:dateUtc="2026-07-12T19:09:00Z">
              <w:rPr/>
            </w:rPrChange>
          </w:rPr>
          <w:t>Given the opportunity to share their concerns and, with school staff, agree their aspirations for the pupil</w:t>
        </w:r>
      </w:ins>
    </w:p>
    <w:p w14:paraId="6693E978" w14:textId="77777777" w:rsidR="00363DFC" w:rsidRPr="00FD3FCD" w:rsidRDefault="00363DFC" w:rsidP="00363DFC">
      <w:pPr>
        <w:pStyle w:val="1bodycopy"/>
        <w:rPr>
          <w:ins w:id="3906" w:author="Michael Robinson" w:date="2026-06-28T15:45:00Z" w16du:dateUtc="2026-06-28T14:45:00Z"/>
          <w:rFonts w:asciiTheme="minorHAnsi" w:hAnsiTheme="minorHAnsi" w:cstheme="minorHAnsi"/>
          <w:sz w:val="22"/>
          <w:szCs w:val="22"/>
          <w:lang w:val="en-GB"/>
        </w:rPr>
      </w:pPr>
      <w:ins w:id="3907" w:author="Patricia Hoare" w:date="2026-03-06T12:57:00Z">
        <w:r w:rsidRPr="00FD3FCD">
          <w:rPr>
            <w:rFonts w:asciiTheme="minorHAnsi" w:hAnsiTheme="minorHAnsi" w:cstheme="minorHAnsi"/>
            <w:sz w:val="22"/>
            <w:szCs w:val="22"/>
            <w:lang w:val="en-GB"/>
            <w:rPrChange w:id="3908" w:author="Rachel Gonzalez" w:date="2026-07-12T20:09:00Z" w16du:dateUtc="2026-07-12T19:09:00Z">
              <w:rPr>
                <w:lang w:val="en-GB"/>
              </w:rPr>
            </w:rPrChange>
          </w:rPr>
          <w:t>The school will take into account the views of the parents or carers in any decisions made about the pupil.</w:t>
        </w:r>
      </w:ins>
    </w:p>
    <w:p w14:paraId="6927B275" w14:textId="592CF99E" w:rsidR="003814A4" w:rsidRPr="00FD3FCD" w:rsidRDefault="003814A4" w:rsidP="00363DFC">
      <w:pPr>
        <w:pStyle w:val="1bodycopy"/>
        <w:rPr>
          <w:ins w:id="3909" w:author="Patricia Hoare" w:date="2026-03-06T12:57:00Z"/>
          <w:rFonts w:asciiTheme="minorHAnsi" w:hAnsiTheme="minorHAnsi" w:cstheme="minorHAnsi"/>
          <w:sz w:val="22"/>
          <w:szCs w:val="22"/>
          <w:rPrChange w:id="3910" w:author="Rachel Gonzalez" w:date="2026-07-12T20:09:00Z" w16du:dateUtc="2026-07-12T19:09:00Z">
            <w:rPr>
              <w:ins w:id="3911" w:author="Patricia Hoare" w:date="2026-03-06T12:57:00Z"/>
            </w:rPr>
          </w:rPrChange>
        </w:rPr>
      </w:pPr>
      <w:ins w:id="3912" w:author="Michael Robinson" w:date="2026-06-28T15:45:00Z" w16du:dateUtc="2026-06-28T14:45:00Z">
        <w:r w:rsidRPr="00FD3FCD">
          <w:rPr>
            <w:rFonts w:asciiTheme="minorHAnsi" w:hAnsiTheme="minorHAnsi" w:cstheme="minorHAnsi"/>
            <w:sz w:val="22"/>
            <w:szCs w:val="22"/>
            <w:rPrChange w:id="3913" w:author="Rachel Gonzalez" w:date="2026-07-12T20:09:00Z" w16du:dateUtc="2026-07-12T19:09:00Z">
              <w:rPr/>
            </w:rPrChange>
          </w:rPr>
          <w:t xml:space="preserve">Parents are </w:t>
        </w:r>
        <w:proofErr w:type="spellStart"/>
        <w:r w:rsidRPr="00FD3FCD">
          <w:rPr>
            <w:rFonts w:asciiTheme="minorHAnsi" w:hAnsiTheme="minorHAnsi" w:cstheme="minorHAnsi"/>
            <w:sz w:val="22"/>
            <w:szCs w:val="22"/>
            <w:rPrChange w:id="3914" w:author="Rachel Gonzalez" w:date="2026-07-12T20:09:00Z" w16du:dateUtc="2026-07-12T19:09:00Z">
              <w:rPr/>
            </w:rPrChange>
          </w:rPr>
          <w:t>recognised</w:t>
        </w:r>
        <w:proofErr w:type="spellEnd"/>
        <w:r w:rsidRPr="00FD3FCD">
          <w:rPr>
            <w:rFonts w:asciiTheme="minorHAnsi" w:hAnsiTheme="minorHAnsi" w:cstheme="minorHAnsi"/>
            <w:sz w:val="22"/>
            <w:szCs w:val="22"/>
            <w:rPrChange w:id="3915" w:author="Rachel Gonzalez" w:date="2026-07-12T20:09:00Z" w16du:dateUtc="2026-07-12T19:09:00Z">
              <w:rPr/>
            </w:rPrChange>
          </w:rPr>
          <w:t xml:space="preserve"> as experts on their child and are valued as equal partners in identifying needs, planning provision and reviewing progress.</w:t>
        </w:r>
      </w:ins>
    </w:p>
    <w:bookmarkEnd w:id="3882"/>
    <w:p w14:paraId="537096E8" w14:textId="657158F6" w:rsidR="00363DFC" w:rsidRPr="00FD3FCD" w:rsidRDefault="00363DFC" w:rsidP="00363DFC">
      <w:pPr>
        <w:pStyle w:val="Subhead2"/>
        <w:rPr>
          <w:ins w:id="3916" w:author="Patricia Hoare" w:date="2026-03-06T12:57:00Z"/>
          <w:rFonts w:asciiTheme="minorHAnsi" w:hAnsiTheme="minorHAnsi" w:cstheme="minorHAnsi"/>
          <w:sz w:val="22"/>
          <w:szCs w:val="22"/>
          <w:rPrChange w:id="3917" w:author="Rachel Gonzalez" w:date="2026-07-12T20:09:00Z" w16du:dateUtc="2026-07-12T19:09:00Z">
            <w:rPr>
              <w:ins w:id="3918" w:author="Patricia Hoare" w:date="2026-03-06T12:57:00Z"/>
            </w:rPr>
          </w:rPrChange>
        </w:rPr>
      </w:pPr>
      <w:ins w:id="3919" w:author="Patricia Hoare" w:date="2026-03-06T12:57:00Z">
        <w:r w:rsidRPr="00FD3FCD">
          <w:rPr>
            <w:rFonts w:asciiTheme="minorHAnsi" w:hAnsiTheme="minorHAnsi" w:cstheme="minorHAnsi"/>
            <w:sz w:val="22"/>
            <w:szCs w:val="22"/>
            <w:rPrChange w:id="3920" w:author="Rachel Gonzalez" w:date="2026-07-12T20:09:00Z" w16du:dateUtc="2026-07-12T19:09:00Z">
              <w:rPr/>
            </w:rPrChange>
          </w:rPr>
          <w:t>The pupil</w:t>
        </w:r>
      </w:ins>
    </w:p>
    <w:p w14:paraId="215A14DB" w14:textId="77777777" w:rsidR="00363DFC" w:rsidRPr="00FD3FCD" w:rsidRDefault="00363DFC" w:rsidP="00363DFC">
      <w:pPr>
        <w:pStyle w:val="1bodycopy10pt"/>
        <w:rPr>
          <w:ins w:id="3921" w:author="Patricia Hoare" w:date="2026-03-06T12:57:00Z"/>
          <w:rFonts w:asciiTheme="minorHAnsi" w:hAnsiTheme="minorHAnsi" w:cstheme="minorHAnsi"/>
          <w:sz w:val="22"/>
          <w:szCs w:val="22"/>
          <w:rPrChange w:id="3922" w:author="Rachel Gonzalez" w:date="2026-07-12T20:09:00Z" w16du:dateUtc="2026-07-12T19:09:00Z">
            <w:rPr>
              <w:ins w:id="3923" w:author="Patricia Hoare" w:date="2026-03-06T12:57:00Z"/>
            </w:rPr>
          </w:rPrChange>
        </w:rPr>
      </w:pPr>
      <w:bookmarkStart w:id="3924" w:name="_Hlk116908780"/>
      <w:bookmarkStart w:id="3925" w:name="_Hlk116908940"/>
      <w:ins w:id="3926" w:author="Patricia Hoare" w:date="2026-03-06T12:57:00Z">
        <w:r w:rsidRPr="00FD3FCD">
          <w:rPr>
            <w:rFonts w:asciiTheme="minorHAnsi" w:hAnsiTheme="minorHAnsi" w:cstheme="minorHAnsi"/>
            <w:sz w:val="22"/>
            <w:szCs w:val="22"/>
            <w:rPrChange w:id="3927" w:author="Rachel Gonzalez" w:date="2026-07-12T20:09:00Z" w16du:dateUtc="2026-07-12T19:09:00Z">
              <w:rPr/>
            </w:rPrChange>
          </w:rPr>
          <w:t xml:space="preserve">Pupils will always be given the opportunity to provide information and express their views about their SEND and the support provided. </w:t>
        </w:r>
        <w:bookmarkEnd w:id="3924"/>
        <w:r w:rsidRPr="00FD3FCD">
          <w:rPr>
            <w:rFonts w:asciiTheme="minorHAnsi" w:hAnsiTheme="minorHAnsi" w:cstheme="minorHAnsi"/>
            <w:sz w:val="22"/>
            <w:szCs w:val="22"/>
            <w:rPrChange w:id="3928" w:author="Rachel Gonzalez" w:date="2026-07-12T20:09:00Z" w16du:dateUtc="2026-07-12T19:09:00Z">
              <w:rPr/>
            </w:rPrChange>
          </w:rPr>
          <w:t>They will be invited to participate in discussions and decisions about this support. This might involve the pupil:</w:t>
        </w:r>
      </w:ins>
    </w:p>
    <w:p w14:paraId="17DECF7B" w14:textId="77777777" w:rsidR="00363DFC" w:rsidRPr="00FD3FCD" w:rsidRDefault="00363DFC" w:rsidP="00363DFC">
      <w:pPr>
        <w:pStyle w:val="4Bulletedcopyblue"/>
        <w:rPr>
          <w:ins w:id="3929" w:author="Patricia Hoare" w:date="2026-03-06T12:57:00Z"/>
          <w:rFonts w:asciiTheme="minorHAnsi" w:hAnsiTheme="minorHAnsi" w:cstheme="minorHAnsi"/>
          <w:sz w:val="22"/>
          <w:szCs w:val="22"/>
          <w:rPrChange w:id="3930" w:author="Rachel Gonzalez" w:date="2026-07-12T20:09:00Z" w16du:dateUtc="2026-07-12T19:09:00Z">
            <w:rPr>
              <w:ins w:id="3931" w:author="Patricia Hoare" w:date="2026-03-06T12:57:00Z"/>
            </w:rPr>
          </w:rPrChange>
        </w:rPr>
      </w:pPr>
      <w:ins w:id="3932" w:author="Patricia Hoare" w:date="2026-03-06T12:57:00Z">
        <w:r w:rsidRPr="00FD3FCD">
          <w:rPr>
            <w:rFonts w:asciiTheme="minorHAnsi" w:hAnsiTheme="minorHAnsi" w:cstheme="minorHAnsi"/>
            <w:sz w:val="22"/>
            <w:szCs w:val="22"/>
            <w:rPrChange w:id="3933" w:author="Rachel Gonzalez" w:date="2026-07-12T20:09:00Z" w16du:dateUtc="2026-07-12T19:09:00Z">
              <w:rPr/>
            </w:rPrChange>
          </w:rPr>
          <w:t xml:space="preserve">Explaining what their strengths and difficulties are </w:t>
        </w:r>
      </w:ins>
    </w:p>
    <w:p w14:paraId="59CA64D1" w14:textId="77777777" w:rsidR="00363DFC" w:rsidRPr="00FD3FCD" w:rsidRDefault="00363DFC" w:rsidP="00363DFC">
      <w:pPr>
        <w:pStyle w:val="4Bulletedcopyblue"/>
        <w:rPr>
          <w:ins w:id="3934" w:author="Patricia Hoare" w:date="2026-03-06T12:57:00Z"/>
          <w:rFonts w:asciiTheme="minorHAnsi" w:hAnsiTheme="minorHAnsi" w:cstheme="minorHAnsi"/>
          <w:sz w:val="22"/>
          <w:szCs w:val="22"/>
          <w:rPrChange w:id="3935" w:author="Rachel Gonzalez" w:date="2026-07-12T20:09:00Z" w16du:dateUtc="2026-07-12T19:09:00Z">
            <w:rPr>
              <w:ins w:id="3936" w:author="Patricia Hoare" w:date="2026-03-06T12:57:00Z"/>
            </w:rPr>
          </w:rPrChange>
        </w:rPr>
      </w:pPr>
      <w:ins w:id="3937" w:author="Patricia Hoare" w:date="2026-03-06T12:57:00Z">
        <w:r w:rsidRPr="00FD3FCD">
          <w:rPr>
            <w:rFonts w:asciiTheme="minorHAnsi" w:hAnsiTheme="minorHAnsi" w:cstheme="minorHAnsi"/>
            <w:sz w:val="22"/>
            <w:szCs w:val="22"/>
            <w:rPrChange w:id="3938" w:author="Rachel Gonzalez" w:date="2026-07-12T20:09:00Z" w16du:dateUtc="2026-07-12T19:09:00Z">
              <w:rPr/>
            </w:rPrChange>
          </w:rPr>
          <w:t>Contributing to setting targets or outcomes</w:t>
        </w:r>
      </w:ins>
    </w:p>
    <w:p w14:paraId="448A9C8A" w14:textId="77777777" w:rsidR="00363DFC" w:rsidRPr="00FD3FCD" w:rsidRDefault="00363DFC" w:rsidP="00363DFC">
      <w:pPr>
        <w:pStyle w:val="4Bulletedcopyblue"/>
        <w:rPr>
          <w:ins w:id="3939" w:author="Patricia Hoare" w:date="2026-03-06T12:57:00Z"/>
          <w:rFonts w:asciiTheme="minorHAnsi" w:hAnsiTheme="minorHAnsi" w:cstheme="minorHAnsi"/>
          <w:sz w:val="22"/>
          <w:szCs w:val="22"/>
          <w:rPrChange w:id="3940" w:author="Rachel Gonzalez" w:date="2026-07-12T20:09:00Z" w16du:dateUtc="2026-07-12T19:09:00Z">
            <w:rPr>
              <w:ins w:id="3941" w:author="Patricia Hoare" w:date="2026-03-06T12:57:00Z"/>
            </w:rPr>
          </w:rPrChange>
        </w:rPr>
      </w:pPr>
      <w:ins w:id="3942" w:author="Patricia Hoare" w:date="2026-03-06T12:57:00Z">
        <w:r w:rsidRPr="00FD3FCD">
          <w:rPr>
            <w:rFonts w:asciiTheme="minorHAnsi" w:hAnsiTheme="minorHAnsi" w:cstheme="minorHAnsi"/>
            <w:sz w:val="22"/>
            <w:szCs w:val="22"/>
            <w:rPrChange w:id="3943" w:author="Rachel Gonzalez" w:date="2026-07-12T20:09:00Z" w16du:dateUtc="2026-07-12T19:09:00Z">
              <w:rPr/>
            </w:rPrChange>
          </w:rPr>
          <w:t>Attending review meetings</w:t>
        </w:r>
      </w:ins>
    </w:p>
    <w:p w14:paraId="14A42238" w14:textId="77777777" w:rsidR="00363DFC" w:rsidRPr="00FD3FCD" w:rsidRDefault="00363DFC" w:rsidP="00363DFC">
      <w:pPr>
        <w:pStyle w:val="4Bulletedcopyblue"/>
        <w:rPr>
          <w:ins w:id="3944" w:author="Patricia Hoare" w:date="2026-03-06T12:57:00Z"/>
          <w:rFonts w:asciiTheme="minorHAnsi" w:hAnsiTheme="minorHAnsi" w:cstheme="minorHAnsi"/>
          <w:sz w:val="22"/>
          <w:szCs w:val="22"/>
          <w:rPrChange w:id="3945" w:author="Rachel Gonzalez" w:date="2026-07-12T20:09:00Z" w16du:dateUtc="2026-07-12T19:09:00Z">
            <w:rPr>
              <w:ins w:id="3946" w:author="Patricia Hoare" w:date="2026-03-06T12:57:00Z"/>
            </w:rPr>
          </w:rPrChange>
        </w:rPr>
      </w:pPr>
      <w:ins w:id="3947" w:author="Patricia Hoare" w:date="2026-03-06T12:57:00Z">
        <w:r w:rsidRPr="00FD3FCD">
          <w:rPr>
            <w:rFonts w:asciiTheme="minorHAnsi" w:hAnsiTheme="minorHAnsi" w:cstheme="minorHAnsi"/>
            <w:sz w:val="22"/>
            <w:szCs w:val="22"/>
            <w:rPrChange w:id="3948" w:author="Rachel Gonzalez" w:date="2026-07-12T20:09:00Z" w16du:dateUtc="2026-07-12T19:09:00Z">
              <w:rPr/>
            </w:rPrChange>
          </w:rPr>
          <w:t>Giving feedback on the effectiveness of interventions</w:t>
        </w:r>
      </w:ins>
    </w:p>
    <w:p w14:paraId="77C167C7" w14:textId="77777777" w:rsidR="00363DFC" w:rsidRPr="00FD3FCD" w:rsidRDefault="00363DFC" w:rsidP="00363DFC">
      <w:pPr>
        <w:pStyle w:val="1bodycopy"/>
        <w:rPr>
          <w:ins w:id="3949" w:author="Michael Robinson" w:date="2026-06-28T15:45:00Z" w16du:dateUtc="2026-06-28T14:45:00Z"/>
          <w:rFonts w:asciiTheme="minorHAnsi" w:hAnsiTheme="minorHAnsi" w:cstheme="minorHAnsi"/>
          <w:sz w:val="22"/>
          <w:szCs w:val="22"/>
        </w:rPr>
      </w:pPr>
      <w:ins w:id="3950" w:author="Patricia Hoare" w:date="2026-03-06T12:57:00Z">
        <w:r w:rsidRPr="00FD3FCD">
          <w:rPr>
            <w:rFonts w:asciiTheme="minorHAnsi" w:hAnsiTheme="minorHAnsi" w:cstheme="minorHAnsi"/>
            <w:sz w:val="22"/>
            <w:szCs w:val="22"/>
            <w:rPrChange w:id="3951" w:author="Rachel Gonzalez" w:date="2026-07-12T20:09:00Z" w16du:dateUtc="2026-07-12T19:09:00Z">
              <w:rPr/>
            </w:rPrChange>
          </w:rPr>
          <w:t xml:space="preserve">The </w:t>
        </w:r>
        <w:proofErr w:type="gramStart"/>
        <w:r w:rsidRPr="00FD3FCD">
          <w:rPr>
            <w:rFonts w:asciiTheme="minorHAnsi" w:hAnsiTheme="minorHAnsi" w:cstheme="minorHAnsi"/>
            <w:sz w:val="22"/>
            <w:szCs w:val="22"/>
            <w:rPrChange w:id="3952" w:author="Rachel Gonzalez" w:date="2026-07-12T20:09:00Z" w16du:dateUtc="2026-07-12T19:09:00Z">
              <w:rPr/>
            </w:rPrChange>
          </w:rPr>
          <w:t>pupil’s</w:t>
        </w:r>
        <w:proofErr w:type="gramEnd"/>
        <w:r w:rsidRPr="00FD3FCD">
          <w:rPr>
            <w:rFonts w:asciiTheme="minorHAnsi" w:hAnsiTheme="minorHAnsi" w:cstheme="minorHAnsi"/>
            <w:sz w:val="22"/>
            <w:szCs w:val="22"/>
            <w:rPrChange w:id="3953" w:author="Rachel Gonzalez" w:date="2026-07-12T20:09:00Z" w16du:dateUtc="2026-07-12T19:09:00Z">
              <w:rPr/>
            </w:rPrChange>
          </w:rPr>
          <w:t xml:space="preserve"> views will be </w:t>
        </w:r>
        <w:proofErr w:type="gramStart"/>
        <w:r w:rsidRPr="00FD3FCD">
          <w:rPr>
            <w:rFonts w:asciiTheme="minorHAnsi" w:hAnsiTheme="minorHAnsi" w:cstheme="minorHAnsi"/>
            <w:sz w:val="22"/>
            <w:szCs w:val="22"/>
            <w:rPrChange w:id="3954" w:author="Rachel Gonzalez" w:date="2026-07-12T20:09:00Z" w16du:dateUtc="2026-07-12T19:09:00Z">
              <w:rPr/>
            </w:rPrChange>
          </w:rPr>
          <w:t>taken into account</w:t>
        </w:r>
        <w:proofErr w:type="gramEnd"/>
        <w:r w:rsidRPr="00FD3FCD">
          <w:rPr>
            <w:rFonts w:asciiTheme="minorHAnsi" w:hAnsiTheme="minorHAnsi" w:cstheme="minorHAnsi"/>
            <w:sz w:val="22"/>
            <w:szCs w:val="22"/>
            <w:rPrChange w:id="3955" w:author="Rachel Gonzalez" w:date="2026-07-12T20:09:00Z" w16du:dateUtc="2026-07-12T19:09:00Z">
              <w:rPr/>
            </w:rPrChange>
          </w:rPr>
          <w:t xml:space="preserve"> in making decisions that affect them, whenever possible. </w:t>
        </w:r>
      </w:ins>
    </w:p>
    <w:p w14:paraId="14D7C880" w14:textId="07261633" w:rsidR="003814A4" w:rsidRPr="00FD3FCD" w:rsidRDefault="003814A4" w:rsidP="00363DFC">
      <w:pPr>
        <w:pStyle w:val="1bodycopy"/>
        <w:rPr>
          <w:ins w:id="3956" w:author="Michael Robinson" w:date="2026-06-28T15:46:00Z" w16du:dateUtc="2026-06-28T14:46:00Z"/>
          <w:rFonts w:asciiTheme="minorHAnsi" w:hAnsiTheme="minorHAnsi" w:cstheme="minorHAnsi"/>
          <w:sz w:val="22"/>
          <w:szCs w:val="22"/>
          <w:rPrChange w:id="3957" w:author="Rachel Gonzalez" w:date="2026-07-12T20:09:00Z" w16du:dateUtc="2026-07-12T19:09:00Z">
            <w:rPr>
              <w:ins w:id="3958" w:author="Michael Robinson" w:date="2026-06-28T15:46:00Z" w16du:dateUtc="2026-06-28T14:46:00Z"/>
            </w:rPr>
          </w:rPrChange>
        </w:rPr>
      </w:pPr>
      <w:ins w:id="3959" w:author="Michael Robinson" w:date="2026-06-28T15:45:00Z" w16du:dateUtc="2026-06-28T14:45:00Z">
        <w:r w:rsidRPr="00FD3FCD">
          <w:rPr>
            <w:rFonts w:asciiTheme="minorHAnsi" w:hAnsiTheme="minorHAnsi" w:cstheme="minorHAnsi"/>
            <w:sz w:val="22"/>
            <w:szCs w:val="22"/>
            <w:rPrChange w:id="3960" w:author="Rachel Gonzalez" w:date="2026-07-12T20:09:00Z" w16du:dateUtc="2026-07-12T19:09:00Z">
              <w:rPr/>
            </w:rPrChange>
          </w:rPr>
          <w:t xml:space="preserve">Wherever appropriate, pupils will be supported to understand their own learning needs, </w:t>
        </w:r>
        <w:proofErr w:type="spellStart"/>
        <w:r w:rsidRPr="00FD3FCD">
          <w:rPr>
            <w:rFonts w:asciiTheme="minorHAnsi" w:hAnsiTheme="minorHAnsi" w:cstheme="minorHAnsi"/>
            <w:sz w:val="22"/>
            <w:szCs w:val="22"/>
            <w:rPrChange w:id="3961" w:author="Rachel Gonzalez" w:date="2026-07-12T20:09:00Z" w16du:dateUtc="2026-07-12T19:09:00Z">
              <w:rPr/>
            </w:rPrChange>
          </w:rPr>
          <w:t>recognise</w:t>
        </w:r>
        <w:proofErr w:type="spellEnd"/>
        <w:r w:rsidRPr="00FD3FCD">
          <w:rPr>
            <w:rFonts w:asciiTheme="minorHAnsi" w:hAnsiTheme="minorHAnsi" w:cstheme="minorHAnsi"/>
            <w:sz w:val="22"/>
            <w:szCs w:val="22"/>
            <w:rPrChange w:id="3962" w:author="Rachel Gonzalez" w:date="2026-07-12T20:09:00Z" w16du:dateUtc="2026-07-12T19:09:00Z">
              <w:rPr/>
            </w:rPrChange>
          </w:rPr>
          <w:t xml:space="preserve"> strategies that help them succeed and develop increasing independence as learners.</w:t>
        </w:r>
      </w:ins>
    </w:p>
    <w:p w14:paraId="7A700215" w14:textId="77777777" w:rsidR="003814A4" w:rsidRPr="00FD3FCD" w:rsidRDefault="003814A4">
      <w:pPr>
        <w:pStyle w:val="Heading3"/>
        <w:ind w:left="0" w:firstLine="0"/>
        <w:rPr>
          <w:ins w:id="3963" w:author="Michael Robinson" w:date="2026-06-28T15:46:00Z" w16du:dateUtc="2026-06-28T14:46:00Z"/>
          <w:rFonts w:asciiTheme="minorHAnsi" w:eastAsia="Times New Roman" w:hAnsiTheme="minorHAnsi" w:cstheme="minorHAnsi"/>
          <w:sz w:val="22"/>
          <w:szCs w:val="22"/>
          <w:rPrChange w:id="3964" w:author="Rachel Gonzalez" w:date="2026-07-12T20:09:00Z" w16du:dateUtc="2026-07-12T19:09:00Z">
            <w:rPr>
              <w:ins w:id="3965" w:author="Michael Robinson" w:date="2026-06-28T15:46:00Z" w16du:dateUtc="2026-06-28T14:46:00Z"/>
              <w:rFonts w:ascii="Times New Roman" w:eastAsia="Times New Roman" w:hAnsi="Times New Roman" w:cs="Times New Roman"/>
            </w:rPr>
          </w:rPrChange>
        </w:rPr>
        <w:pPrChange w:id="3966" w:author="Michael Robinson" w:date="2026-06-28T15:46:00Z" w16du:dateUtc="2026-06-28T14:46:00Z">
          <w:pPr>
            <w:pStyle w:val="Heading3"/>
          </w:pPr>
        </w:pPrChange>
      </w:pPr>
      <w:ins w:id="3967" w:author="Michael Robinson" w:date="2026-06-28T15:46:00Z" w16du:dateUtc="2026-06-28T14:46:00Z">
        <w:r w:rsidRPr="00FD3FCD">
          <w:rPr>
            <w:rFonts w:asciiTheme="minorHAnsi" w:hAnsiTheme="minorHAnsi" w:cstheme="minorHAnsi"/>
            <w:sz w:val="22"/>
            <w:szCs w:val="22"/>
            <w:rPrChange w:id="3968" w:author="Rachel Gonzalez" w:date="2026-07-12T20:09:00Z" w16du:dateUtc="2026-07-12T19:09:00Z">
              <w:rPr/>
            </w:rPrChange>
          </w:rPr>
          <w:lastRenderedPageBreak/>
          <w:t>Transition</w:t>
        </w:r>
      </w:ins>
    </w:p>
    <w:p w14:paraId="360CC9CE" w14:textId="77777777" w:rsidR="003814A4" w:rsidRPr="00FD3FCD" w:rsidRDefault="003814A4" w:rsidP="003814A4">
      <w:pPr>
        <w:pStyle w:val="NormalWeb"/>
        <w:rPr>
          <w:ins w:id="3969" w:author="Michael Robinson" w:date="2026-06-28T15:46:00Z" w16du:dateUtc="2026-06-28T14:46:00Z"/>
          <w:rFonts w:asciiTheme="minorHAnsi" w:hAnsiTheme="minorHAnsi" w:cstheme="minorHAnsi"/>
          <w:sz w:val="22"/>
          <w:szCs w:val="22"/>
          <w:rPrChange w:id="3970" w:author="Rachel Gonzalez" w:date="2026-07-12T20:09:00Z" w16du:dateUtc="2026-07-12T19:09:00Z">
            <w:rPr>
              <w:ins w:id="3971" w:author="Michael Robinson" w:date="2026-06-28T15:46:00Z" w16du:dateUtc="2026-06-28T14:46:00Z"/>
            </w:rPr>
          </w:rPrChange>
        </w:rPr>
      </w:pPr>
      <w:ins w:id="3972" w:author="Michael Robinson" w:date="2026-06-28T15:46:00Z" w16du:dateUtc="2026-06-28T14:46:00Z">
        <w:r w:rsidRPr="00FD3FCD">
          <w:rPr>
            <w:rFonts w:asciiTheme="minorHAnsi" w:hAnsiTheme="minorHAnsi" w:cstheme="minorHAnsi"/>
            <w:sz w:val="22"/>
            <w:szCs w:val="22"/>
            <w:rPrChange w:id="3973" w:author="Rachel Gonzalez" w:date="2026-07-12T20:09:00Z" w16du:dateUtc="2026-07-12T19:09:00Z">
              <w:rPr/>
            </w:rPrChange>
          </w:rPr>
          <w:t>St Paul's recognises that successful transition is essential to ensuring positive outcomes for pupils with SEND.</w:t>
        </w:r>
      </w:ins>
    </w:p>
    <w:p w14:paraId="23A6A626" w14:textId="77777777" w:rsidR="003814A4" w:rsidRPr="00FD3FCD" w:rsidRDefault="003814A4" w:rsidP="003814A4">
      <w:pPr>
        <w:pStyle w:val="NormalWeb"/>
        <w:rPr>
          <w:ins w:id="3974" w:author="Michael Robinson" w:date="2026-06-28T15:46:00Z" w16du:dateUtc="2026-06-28T14:46:00Z"/>
          <w:rFonts w:asciiTheme="minorHAnsi" w:hAnsiTheme="minorHAnsi" w:cstheme="minorHAnsi"/>
          <w:sz w:val="22"/>
          <w:szCs w:val="22"/>
          <w:rPrChange w:id="3975" w:author="Rachel Gonzalez" w:date="2026-07-12T20:09:00Z" w16du:dateUtc="2026-07-12T19:09:00Z">
            <w:rPr>
              <w:ins w:id="3976" w:author="Michael Robinson" w:date="2026-06-28T15:46:00Z" w16du:dateUtc="2026-06-28T14:46:00Z"/>
            </w:rPr>
          </w:rPrChange>
        </w:rPr>
      </w:pPr>
      <w:ins w:id="3977" w:author="Michael Robinson" w:date="2026-06-28T15:46:00Z" w16du:dateUtc="2026-06-28T14:46:00Z">
        <w:r w:rsidRPr="00FD3FCD">
          <w:rPr>
            <w:rFonts w:asciiTheme="minorHAnsi" w:hAnsiTheme="minorHAnsi" w:cstheme="minorHAnsi"/>
            <w:sz w:val="22"/>
            <w:szCs w:val="22"/>
            <w:rPrChange w:id="3978" w:author="Rachel Gonzalez" w:date="2026-07-12T20:09:00Z" w16du:dateUtc="2026-07-12T19:09:00Z">
              <w:rPr/>
            </w:rPrChange>
          </w:rPr>
          <w:t>We work closely with families, early years settings, receiving schools and external professionals to ensure information is shared effectively and support is planned appropriately.</w:t>
        </w:r>
      </w:ins>
    </w:p>
    <w:p w14:paraId="4B40D021" w14:textId="77777777" w:rsidR="003814A4" w:rsidRPr="00FD3FCD" w:rsidRDefault="003814A4" w:rsidP="003814A4">
      <w:pPr>
        <w:pStyle w:val="NormalWeb"/>
        <w:rPr>
          <w:ins w:id="3979" w:author="Michael Robinson" w:date="2026-06-28T15:46:00Z" w16du:dateUtc="2026-06-28T14:46:00Z"/>
          <w:rFonts w:asciiTheme="minorHAnsi" w:hAnsiTheme="minorHAnsi" w:cstheme="minorHAnsi"/>
          <w:sz w:val="22"/>
          <w:szCs w:val="22"/>
          <w:rPrChange w:id="3980" w:author="Rachel Gonzalez" w:date="2026-07-12T20:09:00Z" w16du:dateUtc="2026-07-12T19:09:00Z">
            <w:rPr>
              <w:ins w:id="3981" w:author="Michael Robinson" w:date="2026-06-28T15:46:00Z" w16du:dateUtc="2026-06-28T14:46:00Z"/>
            </w:rPr>
          </w:rPrChange>
        </w:rPr>
      </w:pPr>
      <w:ins w:id="3982" w:author="Michael Robinson" w:date="2026-06-28T15:46:00Z" w16du:dateUtc="2026-06-28T14:46:00Z">
        <w:r w:rsidRPr="00FD3FCD">
          <w:rPr>
            <w:rFonts w:asciiTheme="minorHAnsi" w:hAnsiTheme="minorHAnsi" w:cstheme="minorHAnsi"/>
            <w:sz w:val="22"/>
            <w:szCs w:val="22"/>
            <w:rPrChange w:id="3983" w:author="Rachel Gonzalez" w:date="2026-07-12T20:09:00Z" w16du:dateUtc="2026-07-12T19:09:00Z">
              <w:rPr/>
            </w:rPrChange>
          </w:rPr>
          <w:t>Transition arrangements include:</w:t>
        </w:r>
      </w:ins>
    </w:p>
    <w:p w14:paraId="107D510A" w14:textId="33C7207B" w:rsidR="003814A4" w:rsidRPr="00FD3FCD" w:rsidRDefault="003814A4" w:rsidP="00FD3FCD">
      <w:pPr>
        <w:pStyle w:val="NormalWeb"/>
        <w:numPr>
          <w:ilvl w:val="0"/>
          <w:numId w:val="48"/>
        </w:numPr>
        <w:rPr>
          <w:ins w:id="3984" w:author="Michael Robinson" w:date="2026-06-28T15:46:00Z" w16du:dateUtc="2026-06-28T14:46:00Z"/>
          <w:rFonts w:asciiTheme="minorHAnsi" w:hAnsiTheme="minorHAnsi" w:cstheme="minorHAnsi"/>
          <w:sz w:val="22"/>
          <w:szCs w:val="22"/>
          <w:rPrChange w:id="3985" w:author="Rachel Gonzalez" w:date="2026-07-12T20:09:00Z" w16du:dateUtc="2026-07-12T19:09:00Z">
            <w:rPr>
              <w:ins w:id="3986" w:author="Michael Robinson" w:date="2026-06-28T15:46:00Z" w16du:dateUtc="2026-06-28T14:46:00Z"/>
            </w:rPr>
          </w:rPrChange>
        </w:rPr>
        <w:pPrChange w:id="3987" w:author="Rachel Gonzalez" w:date="2026-07-12T20:16:00Z" w16du:dateUtc="2026-07-12T19:16:00Z">
          <w:pPr>
            <w:pStyle w:val="NormalWeb"/>
          </w:pPr>
        </w:pPrChange>
      </w:pPr>
      <w:ins w:id="3988" w:author="Michael Robinson" w:date="2026-06-28T15:46:00Z" w16du:dateUtc="2026-06-28T14:46:00Z">
        <w:del w:id="3989" w:author="Rachel Gonzalez" w:date="2026-07-12T20:16:00Z" w16du:dateUtc="2026-07-12T19:16:00Z">
          <w:r w:rsidRPr="00FD3FCD" w:rsidDel="00FD3FCD">
            <w:rPr>
              <w:rFonts w:asciiTheme="minorHAnsi" w:hAnsiTheme="minorHAnsi" w:cstheme="minorHAnsi"/>
              <w:sz w:val="22"/>
              <w:szCs w:val="22"/>
              <w:rPrChange w:id="3990" w:author="Rachel Gonzalez" w:date="2026-07-12T20:09:00Z" w16du:dateUtc="2026-07-12T19:09:00Z">
                <w:rPr/>
              </w:rPrChange>
            </w:rPr>
            <w:delText xml:space="preserve">• </w:delText>
          </w:r>
        </w:del>
        <w:r w:rsidRPr="00FD3FCD">
          <w:rPr>
            <w:rFonts w:asciiTheme="minorHAnsi" w:hAnsiTheme="minorHAnsi" w:cstheme="minorHAnsi"/>
            <w:sz w:val="22"/>
            <w:szCs w:val="22"/>
            <w:rPrChange w:id="3991" w:author="Rachel Gonzalez" w:date="2026-07-12T20:09:00Z" w16du:dateUtc="2026-07-12T19:09:00Z">
              <w:rPr/>
            </w:rPrChange>
          </w:rPr>
          <w:t>admission to Reception</w:t>
        </w:r>
      </w:ins>
    </w:p>
    <w:p w14:paraId="329AB850" w14:textId="7935D14B" w:rsidR="003814A4" w:rsidRPr="00FD3FCD" w:rsidRDefault="003814A4" w:rsidP="00FD3FCD">
      <w:pPr>
        <w:pStyle w:val="NormalWeb"/>
        <w:numPr>
          <w:ilvl w:val="0"/>
          <w:numId w:val="48"/>
        </w:numPr>
        <w:rPr>
          <w:ins w:id="3992" w:author="Michael Robinson" w:date="2026-06-28T15:46:00Z" w16du:dateUtc="2026-06-28T14:46:00Z"/>
          <w:rFonts w:asciiTheme="minorHAnsi" w:hAnsiTheme="minorHAnsi" w:cstheme="minorHAnsi"/>
          <w:sz w:val="22"/>
          <w:szCs w:val="22"/>
          <w:rPrChange w:id="3993" w:author="Rachel Gonzalez" w:date="2026-07-12T20:09:00Z" w16du:dateUtc="2026-07-12T19:09:00Z">
            <w:rPr>
              <w:ins w:id="3994" w:author="Michael Robinson" w:date="2026-06-28T15:46:00Z" w16du:dateUtc="2026-06-28T14:46:00Z"/>
            </w:rPr>
          </w:rPrChange>
        </w:rPr>
        <w:pPrChange w:id="3995" w:author="Rachel Gonzalez" w:date="2026-07-12T20:16:00Z" w16du:dateUtc="2026-07-12T19:16:00Z">
          <w:pPr>
            <w:pStyle w:val="NormalWeb"/>
          </w:pPr>
        </w:pPrChange>
      </w:pPr>
      <w:ins w:id="3996" w:author="Michael Robinson" w:date="2026-06-28T15:46:00Z" w16du:dateUtc="2026-06-28T14:46:00Z">
        <w:del w:id="3997" w:author="Rachel Gonzalez" w:date="2026-07-12T20:16:00Z" w16du:dateUtc="2026-07-12T19:16:00Z">
          <w:r w:rsidRPr="00FD3FCD" w:rsidDel="00FD3FCD">
            <w:rPr>
              <w:rFonts w:asciiTheme="minorHAnsi" w:hAnsiTheme="minorHAnsi" w:cstheme="minorHAnsi"/>
              <w:sz w:val="22"/>
              <w:szCs w:val="22"/>
              <w:rPrChange w:id="3998" w:author="Rachel Gonzalez" w:date="2026-07-12T20:09:00Z" w16du:dateUtc="2026-07-12T19:09:00Z">
                <w:rPr/>
              </w:rPrChange>
            </w:rPr>
            <w:delText xml:space="preserve">• </w:delText>
          </w:r>
        </w:del>
        <w:r w:rsidRPr="00FD3FCD">
          <w:rPr>
            <w:rFonts w:asciiTheme="minorHAnsi" w:hAnsiTheme="minorHAnsi" w:cstheme="minorHAnsi"/>
            <w:sz w:val="22"/>
            <w:szCs w:val="22"/>
            <w:rPrChange w:id="3999" w:author="Rachel Gonzalez" w:date="2026-07-12T20:09:00Z" w16du:dateUtc="2026-07-12T19:09:00Z">
              <w:rPr/>
            </w:rPrChange>
          </w:rPr>
          <w:t>transition between year groups</w:t>
        </w:r>
      </w:ins>
    </w:p>
    <w:p w14:paraId="749D9A12" w14:textId="20AB1672" w:rsidR="003814A4" w:rsidRPr="00FD3FCD" w:rsidRDefault="003814A4" w:rsidP="00FD3FCD">
      <w:pPr>
        <w:pStyle w:val="NormalWeb"/>
        <w:numPr>
          <w:ilvl w:val="0"/>
          <w:numId w:val="48"/>
        </w:numPr>
        <w:rPr>
          <w:ins w:id="4000" w:author="Michael Robinson" w:date="2026-06-28T15:46:00Z" w16du:dateUtc="2026-06-28T14:46:00Z"/>
          <w:rFonts w:asciiTheme="minorHAnsi" w:hAnsiTheme="minorHAnsi" w:cstheme="minorHAnsi"/>
          <w:sz w:val="22"/>
          <w:szCs w:val="22"/>
          <w:rPrChange w:id="4001" w:author="Rachel Gonzalez" w:date="2026-07-12T20:09:00Z" w16du:dateUtc="2026-07-12T19:09:00Z">
            <w:rPr>
              <w:ins w:id="4002" w:author="Michael Robinson" w:date="2026-06-28T15:46:00Z" w16du:dateUtc="2026-06-28T14:46:00Z"/>
            </w:rPr>
          </w:rPrChange>
        </w:rPr>
        <w:pPrChange w:id="4003" w:author="Rachel Gonzalez" w:date="2026-07-12T20:16:00Z" w16du:dateUtc="2026-07-12T19:16:00Z">
          <w:pPr>
            <w:pStyle w:val="NormalWeb"/>
          </w:pPr>
        </w:pPrChange>
      </w:pPr>
      <w:ins w:id="4004" w:author="Michael Robinson" w:date="2026-06-28T15:46:00Z" w16du:dateUtc="2026-06-28T14:46:00Z">
        <w:del w:id="4005" w:author="Rachel Gonzalez" w:date="2026-07-12T20:16:00Z" w16du:dateUtc="2026-07-12T19:16:00Z">
          <w:r w:rsidRPr="00FD3FCD" w:rsidDel="00FD3FCD">
            <w:rPr>
              <w:rFonts w:asciiTheme="minorHAnsi" w:hAnsiTheme="minorHAnsi" w:cstheme="minorHAnsi"/>
              <w:sz w:val="22"/>
              <w:szCs w:val="22"/>
              <w:rPrChange w:id="4006" w:author="Rachel Gonzalez" w:date="2026-07-12T20:09:00Z" w16du:dateUtc="2026-07-12T19:09:00Z">
                <w:rPr/>
              </w:rPrChange>
            </w:rPr>
            <w:delText xml:space="preserve">• </w:delText>
          </w:r>
        </w:del>
        <w:r w:rsidRPr="00FD3FCD">
          <w:rPr>
            <w:rFonts w:asciiTheme="minorHAnsi" w:hAnsiTheme="minorHAnsi" w:cstheme="minorHAnsi"/>
            <w:sz w:val="22"/>
            <w:szCs w:val="22"/>
            <w:rPrChange w:id="4007" w:author="Rachel Gonzalez" w:date="2026-07-12T20:09:00Z" w16du:dateUtc="2026-07-12T19:09:00Z">
              <w:rPr/>
            </w:rPrChange>
          </w:rPr>
          <w:t>transfer to secondary school</w:t>
        </w:r>
      </w:ins>
    </w:p>
    <w:p w14:paraId="5D2C898A" w14:textId="5E88D1FA" w:rsidR="003814A4" w:rsidRPr="00FD3FCD" w:rsidRDefault="003814A4" w:rsidP="00FD3FCD">
      <w:pPr>
        <w:pStyle w:val="NormalWeb"/>
        <w:numPr>
          <w:ilvl w:val="0"/>
          <w:numId w:val="48"/>
        </w:numPr>
        <w:rPr>
          <w:ins w:id="4008" w:author="Michael Robinson" w:date="2026-06-28T15:46:00Z" w16du:dateUtc="2026-06-28T14:46:00Z"/>
          <w:rFonts w:asciiTheme="minorHAnsi" w:hAnsiTheme="minorHAnsi" w:cstheme="minorHAnsi"/>
          <w:sz w:val="22"/>
          <w:szCs w:val="22"/>
          <w:rPrChange w:id="4009" w:author="Rachel Gonzalez" w:date="2026-07-12T20:09:00Z" w16du:dateUtc="2026-07-12T19:09:00Z">
            <w:rPr>
              <w:ins w:id="4010" w:author="Michael Robinson" w:date="2026-06-28T15:46:00Z" w16du:dateUtc="2026-06-28T14:46:00Z"/>
            </w:rPr>
          </w:rPrChange>
        </w:rPr>
        <w:pPrChange w:id="4011" w:author="Rachel Gonzalez" w:date="2026-07-12T20:16:00Z" w16du:dateUtc="2026-07-12T19:16:00Z">
          <w:pPr>
            <w:pStyle w:val="NormalWeb"/>
          </w:pPr>
        </w:pPrChange>
      </w:pPr>
      <w:ins w:id="4012" w:author="Michael Robinson" w:date="2026-06-28T15:46:00Z" w16du:dateUtc="2026-06-28T14:46:00Z">
        <w:del w:id="4013" w:author="Rachel Gonzalez" w:date="2026-07-12T20:16:00Z" w16du:dateUtc="2026-07-12T19:16:00Z">
          <w:r w:rsidRPr="00FD3FCD" w:rsidDel="00FD3FCD">
            <w:rPr>
              <w:rFonts w:asciiTheme="minorHAnsi" w:hAnsiTheme="minorHAnsi" w:cstheme="minorHAnsi"/>
              <w:sz w:val="22"/>
              <w:szCs w:val="22"/>
              <w:rPrChange w:id="4014" w:author="Rachel Gonzalez" w:date="2026-07-12T20:09:00Z" w16du:dateUtc="2026-07-12T19:09:00Z">
                <w:rPr/>
              </w:rPrChange>
            </w:rPr>
            <w:delText xml:space="preserve">• </w:delText>
          </w:r>
        </w:del>
        <w:r w:rsidRPr="00FD3FCD">
          <w:rPr>
            <w:rFonts w:asciiTheme="minorHAnsi" w:hAnsiTheme="minorHAnsi" w:cstheme="minorHAnsi"/>
            <w:sz w:val="22"/>
            <w:szCs w:val="22"/>
            <w:rPrChange w:id="4015" w:author="Rachel Gonzalez" w:date="2026-07-12T20:09:00Z" w16du:dateUtc="2026-07-12T19:09:00Z">
              <w:rPr/>
            </w:rPrChange>
          </w:rPr>
          <w:t>mid-year admissions</w:t>
        </w:r>
      </w:ins>
    </w:p>
    <w:p w14:paraId="10A56DA5" w14:textId="41EC575C" w:rsidR="003814A4" w:rsidRPr="00FD3FCD" w:rsidRDefault="003814A4" w:rsidP="00FD3FCD">
      <w:pPr>
        <w:pStyle w:val="NormalWeb"/>
        <w:numPr>
          <w:ilvl w:val="0"/>
          <w:numId w:val="48"/>
        </w:numPr>
        <w:rPr>
          <w:ins w:id="4016" w:author="Michael Robinson" w:date="2026-06-28T15:46:00Z" w16du:dateUtc="2026-06-28T14:46:00Z"/>
          <w:rFonts w:asciiTheme="minorHAnsi" w:hAnsiTheme="minorHAnsi" w:cstheme="minorHAnsi"/>
          <w:sz w:val="22"/>
          <w:szCs w:val="22"/>
          <w:rPrChange w:id="4017" w:author="Rachel Gonzalez" w:date="2026-07-12T20:09:00Z" w16du:dateUtc="2026-07-12T19:09:00Z">
            <w:rPr>
              <w:ins w:id="4018" w:author="Michael Robinson" w:date="2026-06-28T15:46:00Z" w16du:dateUtc="2026-06-28T14:46:00Z"/>
            </w:rPr>
          </w:rPrChange>
        </w:rPr>
        <w:pPrChange w:id="4019" w:author="Rachel Gonzalez" w:date="2026-07-12T20:16:00Z" w16du:dateUtc="2026-07-12T19:16:00Z">
          <w:pPr>
            <w:pStyle w:val="NormalWeb"/>
          </w:pPr>
        </w:pPrChange>
      </w:pPr>
      <w:ins w:id="4020" w:author="Michael Robinson" w:date="2026-06-28T15:46:00Z" w16du:dateUtc="2026-06-28T14:46:00Z">
        <w:del w:id="4021" w:author="Rachel Gonzalez" w:date="2026-07-12T20:16:00Z" w16du:dateUtc="2026-07-12T19:16:00Z">
          <w:r w:rsidRPr="00FD3FCD" w:rsidDel="00FD3FCD">
            <w:rPr>
              <w:rFonts w:asciiTheme="minorHAnsi" w:hAnsiTheme="minorHAnsi" w:cstheme="minorHAnsi"/>
              <w:sz w:val="22"/>
              <w:szCs w:val="22"/>
              <w:rPrChange w:id="4022" w:author="Rachel Gonzalez" w:date="2026-07-12T20:09:00Z" w16du:dateUtc="2026-07-12T19:09:00Z">
                <w:rPr/>
              </w:rPrChange>
            </w:rPr>
            <w:delText xml:space="preserve">• </w:delText>
          </w:r>
        </w:del>
        <w:r w:rsidRPr="00FD3FCD">
          <w:rPr>
            <w:rFonts w:asciiTheme="minorHAnsi" w:hAnsiTheme="minorHAnsi" w:cstheme="minorHAnsi"/>
            <w:sz w:val="22"/>
            <w:szCs w:val="22"/>
            <w:rPrChange w:id="4023" w:author="Rachel Gonzalez" w:date="2026-07-12T20:09:00Z" w16du:dateUtc="2026-07-12T19:09:00Z">
              <w:rPr/>
            </w:rPrChange>
          </w:rPr>
          <w:t>transition for pupils with EHCPs</w:t>
        </w:r>
      </w:ins>
    </w:p>
    <w:p w14:paraId="525208D1" w14:textId="77777777" w:rsidR="003814A4" w:rsidRPr="00FD3FCD" w:rsidRDefault="003814A4">
      <w:pPr>
        <w:pStyle w:val="Heading3"/>
        <w:ind w:left="0" w:firstLine="0"/>
        <w:rPr>
          <w:ins w:id="4024" w:author="Michael Robinson" w:date="2026-06-28T15:46:00Z" w16du:dateUtc="2026-06-28T14:46:00Z"/>
          <w:rFonts w:asciiTheme="minorHAnsi" w:eastAsia="Times New Roman" w:hAnsiTheme="minorHAnsi" w:cstheme="minorHAnsi"/>
          <w:sz w:val="22"/>
          <w:szCs w:val="22"/>
          <w:rPrChange w:id="4025" w:author="Rachel Gonzalez" w:date="2026-07-12T20:09:00Z" w16du:dateUtc="2026-07-12T19:09:00Z">
            <w:rPr>
              <w:ins w:id="4026" w:author="Michael Robinson" w:date="2026-06-28T15:46:00Z" w16du:dateUtc="2026-06-28T14:46:00Z"/>
              <w:rFonts w:ascii="Times New Roman" w:eastAsia="Times New Roman" w:hAnsi="Times New Roman" w:cs="Times New Roman"/>
            </w:rPr>
          </w:rPrChange>
        </w:rPr>
        <w:pPrChange w:id="4027" w:author="Michael Robinson" w:date="2026-06-28T15:46:00Z" w16du:dateUtc="2026-06-28T14:46:00Z">
          <w:pPr>
            <w:pStyle w:val="Heading3"/>
          </w:pPr>
        </w:pPrChange>
      </w:pPr>
      <w:ins w:id="4028" w:author="Michael Robinson" w:date="2026-06-28T15:46:00Z" w16du:dateUtc="2026-06-28T14:46:00Z">
        <w:r w:rsidRPr="00FD3FCD">
          <w:rPr>
            <w:rFonts w:asciiTheme="minorHAnsi" w:hAnsiTheme="minorHAnsi" w:cstheme="minorHAnsi"/>
            <w:sz w:val="22"/>
            <w:szCs w:val="22"/>
            <w:rPrChange w:id="4029" w:author="Rachel Gonzalez" w:date="2026-07-12T20:09:00Z" w16du:dateUtc="2026-07-12T19:09:00Z">
              <w:rPr/>
            </w:rPrChange>
          </w:rPr>
          <w:t>Staff Development</w:t>
        </w:r>
      </w:ins>
    </w:p>
    <w:p w14:paraId="302914AA" w14:textId="77777777" w:rsidR="003814A4" w:rsidRPr="00FD3FCD" w:rsidRDefault="003814A4" w:rsidP="003814A4">
      <w:pPr>
        <w:pStyle w:val="NormalWeb"/>
        <w:rPr>
          <w:ins w:id="4030" w:author="Michael Robinson" w:date="2026-06-28T15:46:00Z" w16du:dateUtc="2026-06-28T14:46:00Z"/>
          <w:rFonts w:asciiTheme="minorHAnsi" w:hAnsiTheme="minorHAnsi" w:cstheme="minorHAnsi"/>
          <w:sz w:val="22"/>
          <w:szCs w:val="22"/>
          <w:rPrChange w:id="4031" w:author="Rachel Gonzalez" w:date="2026-07-12T20:09:00Z" w16du:dateUtc="2026-07-12T19:09:00Z">
            <w:rPr>
              <w:ins w:id="4032" w:author="Michael Robinson" w:date="2026-06-28T15:46:00Z" w16du:dateUtc="2026-06-28T14:46:00Z"/>
            </w:rPr>
          </w:rPrChange>
        </w:rPr>
      </w:pPr>
      <w:ins w:id="4033" w:author="Michael Robinson" w:date="2026-06-28T15:46:00Z" w16du:dateUtc="2026-06-28T14:46:00Z">
        <w:r w:rsidRPr="00FD3FCD">
          <w:rPr>
            <w:rFonts w:asciiTheme="minorHAnsi" w:hAnsiTheme="minorHAnsi" w:cstheme="minorHAnsi"/>
            <w:sz w:val="22"/>
            <w:szCs w:val="22"/>
            <w:rPrChange w:id="4034" w:author="Rachel Gonzalez" w:date="2026-07-12T20:09:00Z" w16du:dateUtc="2026-07-12T19:09:00Z">
              <w:rPr/>
            </w:rPrChange>
          </w:rPr>
          <w:t>All staff receive regular professional development relating to SEND.</w:t>
        </w:r>
      </w:ins>
    </w:p>
    <w:p w14:paraId="330A9653" w14:textId="77777777" w:rsidR="003814A4" w:rsidRPr="00FD3FCD" w:rsidRDefault="003814A4" w:rsidP="003814A4">
      <w:pPr>
        <w:pStyle w:val="NormalWeb"/>
        <w:rPr>
          <w:ins w:id="4035" w:author="Michael Robinson" w:date="2026-06-28T15:46:00Z" w16du:dateUtc="2026-06-28T14:46:00Z"/>
          <w:rFonts w:asciiTheme="minorHAnsi" w:hAnsiTheme="minorHAnsi" w:cstheme="minorHAnsi"/>
          <w:sz w:val="22"/>
          <w:szCs w:val="22"/>
          <w:rPrChange w:id="4036" w:author="Rachel Gonzalez" w:date="2026-07-12T20:09:00Z" w16du:dateUtc="2026-07-12T19:09:00Z">
            <w:rPr>
              <w:ins w:id="4037" w:author="Michael Robinson" w:date="2026-06-28T15:46:00Z" w16du:dateUtc="2026-06-28T14:46:00Z"/>
            </w:rPr>
          </w:rPrChange>
        </w:rPr>
      </w:pPr>
      <w:ins w:id="4038" w:author="Michael Robinson" w:date="2026-06-28T15:46:00Z" w16du:dateUtc="2026-06-28T14:46:00Z">
        <w:r w:rsidRPr="00FD3FCD">
          <w:rPr>
            <w:rFonts w:asciiTheme="minorHAnsi" w:hAnsiTheme="minorHAnsi" w:cstheme="minorHAnsi"/>
            <w:sz w:val="22"/>
            <w:szCs w:val="22"/>
            <w:rPrChange w:id="4039" w:author="Rachel Gonzalez" w:date="2026-07-12T20:09:00Z" w16du:dateUtc="2026-07-12T19:09:00Z">
              <w:rPr/>
            </w:rPrChange>
          </w:rPr>
          <w:t>Training is informed by pupil need, school improvement priorities, current research and advice from specialist professionals.</w:t>
        </w:r>
      </w:ins>
    </w:p>
    <w:p w14:paraId="3835BC74" w14:textId="77777777" w:rsidR="003814A4" w:rsidRPr="00FD3FCD" w:rsidRDefault="003814A4" w:rsidP="003814A4">
      <w:pPr>
        <w:pStyle w:val="NormalWeb"/>
        <w:rPr>
          <w:ins w:id="4040" w:author="Michael Robinson" w:date="2026-06-28T15:46:00Z" w16du:dateUtc="2026-06-28T14:46:00Z"/>
          <w:rFonts w:asciiTheme="minorHAnsi" w:hAnsiTheme="minorHAnsi" w:cstheme="minorHAnsi"/>
          <w:sz w:val="22"/>
          <w:szCs w:val="22"/>
          <w:rPrChange w:id="4041" w:author="Rachel Gonzalez" w:date="2026-07-12T20:09:00Z" w16du:dateUtc="2026-07-12T19:09:00Z">
            <w:rPr>
              <w:ins w:id="4042" w:author="Michael Robinson" w:date="2026-06-28T15:46:00Z" w16du:dateUtc="2026-06-28T14:46:00Z"/>
            </w:rPr>
          </w:rPrChange>
        </w:rPr>
      </w:pPr>
      <w:ins w:id="4043" w:author="Michael Robinson" w:date="2026-06-28T15:46:00Z" w16du:dateUtc="2026-06-28T14:46:00Z">
        <w:r w:rsidRPr="00FD3FCD">
          <w:rPr>
            <w:rFonts w:asciiTheme="minorHAnsi" w:hAnsiTheme="minorHAnsi" w:cstheme="minorHAnsi"/>
            <w:sz w:val="22"/>
            <w:szCs w:val="22"/>
            <w:rPrChange w:id="4044" w:author="Rachel Gonzalez" w:date="2026-07-12T20:09:00Z" w16du:dateUtc="2026-07-12T19:09:00Z">
              <w:rPr/>
            </w:rPrChange>
          </w:rPr>
          <w:t>The impact of training is reviewed to ensure it improves classroom practice and outcomes for pupils with SEND.</w:t>
        </w:r>
      </w:ins>
    </w:p>
    <w:p w14:paraId="2AB4011E" w14:textId="7ADEC0D5" w:rsidR="003814A4" w:rsidRPr="00FD3FCD" w:rsidDel="00FD3FCD" w:rsidRDefault="003814A4" w:rsidP="003814A4">
      <w:pPr>
        <w:pStyle w:val="NormalWeb"/>
        <w:rPr>
          <w:ins w:id="4045" w:author="Michael Robinson" w:date="2026-06-28T15:46:00Z" w16du:dateUtc="2026-06-28T14:46:00Z"/>
          <w:del w:id="4046" w:author="Rachel Gonzalez" w:date="2026-07-12T20:09:00Z" w16du:dateUtc="2026-07-12T19:09:00Z"/>
          <w:rFonts w:asciiTheme="minorHAnsi" w:hAnsiTheme="minorHAnsi" w:cstheme="minorHAnsi"/>
          <w:sz w:val="22"/>
          <w:szCs w:val="22"/>
          <w:rPrChange w:id="4047" w:author="Rachel Gonzalez" w:date="2026-07-12T20:09:00Z" w16du:dateUtc="2026-07-12T19:09:00Z">
            <w:rPr>
              <w:ins w:id="4048" w:author="Michael Robinson" w:date="2026-06-28T15:46:00Z" w16du:dateUtc="2026-06-28T14:46:00Z"/>
              <w:del w:id="4049" w:author="Rachel Gonzalez" w:date="2026-07-12T20:09:00Z" w16du:dateUtc="2026-07-12T19:09:00Z"/>
            </w:rPr>
          </w:rPrChange>
        </w:rPr>
      </w:pPr>
    </w:p>
    <w:p w14:paraId="2F08004A" w14:textId="17F544CC" w:rsidR="003814A4" w:rsidRPr="00FD3FCD" w:rsidRDefault="003814A4" w:rsidP="003814A4">
      <w:pPr>
        <w:pStyle w:val="NormalWeb"/>
        <w:rPr>
          <w:ins w:id="4050" w:author="Michael Robinson" w:date="2026-06-28T15:46:00Z" w16du:dateUtc="2026-06-28T14:46:00Z"/>
          <w:rFonts w:asciiTheme="minorHAnsi" w:hAnsiTheme="minorHAnsi" w:cstheme="minorHAnsi"/>
          <w:sz w:val="22"/>
          <w:szCs w:val="22"/>
          <w:rPrChange w:id="4051" w:author="Rachel Gonzalez" w:date="2026-07-12T20:09:00Z" w16du:dateUtc="2026-07-12T19:09:00Z">
            <w:rPr>
              <w:ins w:id="4052" w:author="Michael Robinson" w:date="2026-06-28T15:46:00Z" w16du:dateUtc="2026-06-28T14:46:00Z"/>
            </w:rPr>
          </w:rPrChange>
        </w:rPr>
      </w:pPr>
      <w:ins w:id="4053" w:author="Michael Robinson" w:date="2026-06-28T15:47:00Z" w16du:dateUtc="2026-06-28T14:47:00Z">
        <w:r w:rsidRPr="00FD3FCD">
          <w:rPr>
            <w:rFonts w:asciiTheme="minorHAnsi" w:hAnsiTheme="minorHAnsi" w:cstheme="minorHAnsi"/>
            <w:sz w:val="22"/>
            <w:szCs w:val="22"/>
            <w:rPrChange w:id="4054" w:author="Rachel Gonzalez" w:date="2026-07-12T20:09:00Z" w16du:dateUtc="2026-07-12T19:09:00Z">
              <w:rPr/>
            </w:rPrChange>
          </w:rPr>
          <w:t>At St Paul's Catholic Primary School we are committed to ensuring that every child is known, valued and enabled to flourish. Through high expectations, strong partnerships and our inclusive Catholic ethos, we seek to remove barriers to learning so that every pupil can achieve their God-given potential.</w:t>
        </w:r>
      </w:ins>
    </w:p>
    <w:p w14:paraId="62F079A7" w14:textId="7CECCCF1" w:rsidR="003814A4" w:rsidRPr="00FD3FCD" w:rsidDel="00FD3FCD" w:rsidRDefault="003814A4" w:rsidP="003814A4">
      <w:pPr>
        <w:pStyle w:val="NormalWeb"/>
        <w:rPr>
          <w:ins w:id="4055" w:author="Michael Robinson" w:date="2026-06-28T15:46:00Z" w16du:dateUtc="2026-06-28T14:46:00Z"/>
          <w:del w:id="4056" w:author="Rachel Gonzalez" w:date="2026-07-12T20:09:00Z" w16du:dateUtc="2026-07-12T19:09:00Z"/>
          <w:rFonts w:asciiTheme="minorHAnsi" w:hAnsiTheme="minorHAnsi" w:cstheme="minorHAnsi"/>
          <w:sz w:val="22"/>
          <w:szCs w:val="22"/>
          <w:rPrChange w:id="4057" w:author="Rachel Gonzalez" w:date="2026-07-12T20:09:00Z" w16du:dateUtc="2026-07-12T19:09:00Z">
            <w:rPr>
              <w:ins w:id="4058" w:author="Michael Robinson" w:date="2026-06-28T15:46:00Z" w16du:dateUtc="2026-06-28T14:46:00Z"/>
              <w:del w:id="4059" w:author="Rachel Gonzalez" w:date="2026-07-12T20:09:00Z" w16du:dateUtc="2026-07-12T19:09:00Z"/>
            </w:rPr>
          </w:rPrChange>
        </w:rPr>
      </w:pPr>
    </w:p>
    <w:p w14:paraId="56512B74" w14:textId="0F16B302" w:rsidR="003814A4" w:rsidRPr="00FD3FCD" w:rsidDel="00FD3FCD" w:rsidRDefault="003814A4" w:rsidP="00363DFC">
      <w:pPr>
        <w:pStyle w:val="1bodycopy"/>
        <w:rPr>
          <w:ins w:id="4060" w:author="Patricia Hoare" w:date="2026-03-06T12:57:00Z"/>
          <w:del w:id="4061" w:author="Rachel Gonzalez" w:date="2026-07-12T20:09:00Z" w16du:dateUtc="2026-07-12T19:09:00Z"/>
          <w:rFonts w:asciiTheme="minorHAnsi" w:hAnsiTheme="minorHAnsi" w:cstheme="minorHAnsi"/>
          <w:sz w:val="22"/>
          <w:szCs w:val="22"/>
          <w:rPrChange w:id="4062" w:author="Rachel Gonzalez" w:date="2026-07-12T20:09:00Z" w16du:dateUtc="2026-07-12T19:09:00Z">
            <w:rPr>
              <w:ins w:id="4063" w:author="Patricia Hoare" w:date="2026-03-06T12:57:00Z"/>
              <w:del w:id="4064" w:author="Rachel Gonzalez" w:date="2026-07-12T20:09:00Z" w16du:dateUtc="2026-07-12T19:09:00Z"/>
            </w:rPr>
          </w:rPrChange>
        </w:rPr>
      </w:pPr>
    </w:p>
    <w:p w14:paraId="51B7284A" w14:textId="77777777" w:rsidR="00363DFC" w:rsidRPr="00FD3FCD" w:rsidRDefault="00363DFC" w:rsidP="00363DFC">
      <w:pPr>
        <w:pStyle w:val="Heading1"/>
        <w:rPr>
          <w:ins w:id="4065" w:author="Patricia Hoare" w:date="2026-03-06T12:57:00Z"/>
          <w:rFonts w:asciiTheme="minorHAnsi" w:hAnsiTheme="minorHAnsi" w:cstheme="minorHAnsi"/>
          <w:rPrChange w:id="4066" w:author="Rachel Gonzalez" w:date="2026-07-12T20:09:00Z" w16du:dateUtc="2026-07-12T19:09:00Z">
            <w:rPr>
              <w:ins w:id="4067" w:author="Patricia Hoare" w:date="2026-03-06T12:57:00Z"/>
            </w:rPr>
          </w:rPrChange>
        </w:rPr>
      </w:pPr>
      <w:bookmarkStart w:id="4068" w:name="_Toc55899052"/>
      <w:bookmarkStart w:id="4069" w:name="_Toc189130731"/>
      <w:bookmarkEnd w:id="3925"/>
      <w:ins w:id="4070" w:author="Patricia Hoare" w:date="2026-03-06T12:57:00Z">
        <w:r w:rsidRPr="00FD3FCD">
          <w:rPr>
            <w:rFonts w:asciiTheme="minorHAnsi" w:hAnsiTheme="minorHAnsi" w:cstheme="minorHAnsi"/>
            <w:rPrChange w:id="4071" w:author="Rachel Gonzalez" w:date="2026-07-12T20:09:00Z" w16du:dateUtc="2026-07-12T19:09:00Z">
              <w:rPr/>
            </w:rPrChange>
          </w:rPr>
          <w:t>7. SEN information report</w:t>
        </w:r>
        <w:bookmarkEnd w:id="4068"/>
        <w:bookmarkEnd w:id="4069"/>
        <w:r w:rsidRPr="00FD3FCD">
          <w:rPr>
            <w:rFonts w:asciiTheme="minorHAnsi" w:hAnsiTheme="minorHAnsi" w:cstheme="minorHAnsi"/>
            <w:rPrChange w:id="4072" w:author="Rachel Gonzalez" w:date="2026-07-12T20:09:00Z" w16du:dateUtc="2026-07-12T19:09:00Z">
              <w:rPr/>
            </w:rPrChange>
          </w:rPr>
          <w:t xml:space="preserve"> </w:t>
        </w:r>
      </w:ins>
    </w:p>
    <w:p w14:paraId="7A918768" w14:textId="77777777" w:rsidR="00363DFC" w:rsidRPr="00FD3FCD" w:rsidRDefault="00363DFC" w:rsidP="00363DFC">
      <w:pPr>
        <w:pStyle w:val="1bodycopy10pt"/>
        <w:rPr>
          <w:ins w:id="4073" w:author="Patricia Hoare" w:date="2026-03-06T12:57:00Z"/>
          <w:rFonts w:asciiTheme="minorHAnsi" w:hAnsiTheme="minorHAnsi" w:cstheme="minorHAnsi"/>
          <w:sz w:val="22"/>
          <w:szCs w:val="22"/>
          <w:rPrChange w:id="4074" w:author="Rachel Gonzalez" w:date="2026-07-12T20:09:00Z" w16du:dateUtc="2026-07-12T19:09:00Z">
            <w:rPr>
              <w:ins w:id="4075" w:author="Patricia Hoare" w:date="2026-03-06T12:57:00Z"/>
            </w:rPr>
          </w:rPrChange>
        </w:rPr>
      </w:pPr>
      <w:ins w:id="4076" w:author="Patricia Hoare" w:date="2026-03-06T12:57:00Z">
        <w:r w:rsidRPr="00FD3FCD">
          <w:rPr>
            <w:rFonts w:asciiTheme="minorHAnsi" w:hAnsiTheme="minorHAnsi" w:cstheme="minorHAnsi"/>
            <w:sz w:val="22"/>
            <w:szCs w:val="22"/>
            <w:rPrChange w:id="4077" w:author="Rachel Gonzalez" w:date="2026-07-12T20:09:00Z" w16du:dateUtc="2026-07-12T19:09:00Z">
              <w:rPr/>
            </w:rPrChange>
          </w:rPr>
          <w:t xml:space="preserve">The school publishes </w:t>
        </w:r>
        <w:proofErr w:type="gramStart"/>
        <w:r w:rsidRPr="00FD3FCD">
          <w:rPr>
            <w:rFonts w:asciiTheme="minorHAnsi" w:hAnsiTheme="minorHAnsi" w:cstheme="minorHAnsi"/>
            <w:sz w:val="22"/>
            <w:szCs w:val="22"/>
            <w:rPrChange w:id="4078" w:author="Rachel Gonzalez" w:date="2026-07-12T20:09:00Z" w16du:dateUtc="2026-07-12T19:09:00Z">
              <w:rPr/>
            </w:rPrChange>
          </w:rPr>
          <w:t>a SEN</w:t>
        </w:r>
        <w:proofErr w:type="gramEnd"/>
        <w:r w:rsidRPr="00FD3FCD">
          <w:rPr>
            <w:rFonts w:asciiTheme="minorHAnsi" w:hAnsiTheme="minorHAnsi" w:cstheme="minorHAnsi"/>
            <w:sz w:val="22"/>
            <w:szCs w:val="22"/>
            <w:rPrChange w:id="4079" w:author="Rachel Gonzalez" w:date="2026-07-12T20:09:00Z" w16du:dateUtc="2026-07-12T19:09:00Z">
              <w:rPr/>
            </w:rPrChange>
          </w:rPr>
          <w:t xml:space="preserve"> information report on its website, which sets out how this policy is implemented in the school.</w:t>
        </w:r>
      </w:ins>
    </w:p>
    <w:p w14:paraId="3C048988" w14:textId="77777777" w:rsidR="00363DFC" w:rsidRPr="00FD3FCD" w:rsidRDefault="00363DFC" w:rsidP="00363DFC">
      <w:pPr>
        <w:pStyle w:val="1bodycopy10pt"/>
        <w:rPr>
          <w:ins w:id="4080" w:author="Michael Robinson" w:date="2026-06-28T15:45:00Z" w16du:dateUtc="2026-06-28T14:45:00Z"/>
          <w:rFonts w:asciiTheme="minorHAnsi" w:hAnsiTheme="minorHAnsi" w:cstheme="minorHAnsi"/>
          <w:sz w:val="22"/>
          <w:szCs w:val="22"/>
        </w:rPr>
      </w:pPr>
      <w:bookmarkStart w:id="4081" w:name="_Toc116380828"/>
      <w:bookmarkStart w:id="4082" w:name="_Hlk116900589"/>
      <w:ins w:id="4083" w:author="Patricia Hoare" w:date="2026-03-06T12:57:00Z">
        <w:r w:rsidRPr="00FD3FCD">
          <w:rPr>
            <w:rFonts w:asciiTheme="minorHAnsi" w:hAnsiTheme="minorHAnsi" w:cstheme="minorHAnsi"/>
            <w:sz w:val="22"/>
            <w:szCs w:val="22"/>
            <w:rPrChange w:id="4084" w:author="Rachel Gonzalez" w:date="2026-07-12T20:09:00Z" w16du:dateUtc="2026-07-12T19:09:00Z">
              <w:rPr/>
            </w:rPrChange>
          </w:rPr>
          <w:t>The information report will be updated annually and as soon as possible after any changes to the information it contains.</w:t>
        </w:r>
        <w:bookmarkEnd w:id="4081"/>
        <w:r w:rsidRPr="00FD3FCD">
          <w:rPr>
            <w:rFonts w:asciiTheme="minorHAnsi" w:hAnsiTheme="minorHAnsi" w:cstheme="minorHAnsi"/>
            <w:sz w:val="22"/>
            <w:szCs w:val="22"/>
            <w:rPrChange w:id="4085" w:author="Rachel Gonzalez" w:date="2026-07-12T20:09:00Z" w16du:dateUtc="2026-07-12T19:09:00Z">
              <w:rPr/>
            </w:rPrChange>
          </w:rPr>
          <w:t xml:space="preserve"> </w:t>
        </w:r>
      </w:ins>
    </w:p>
    <w:p w14:paraId="6804A4FC" w14:textId="43CB5F94" w:rsidR="003814A4" w:rsidRPr="00FD3FCD" w:rsidDel="00FD3FCD" w:rsidRDefault="003814A4" w:rsidP="00363DFC">
      <w:pPr>
        <w:pStyle w:val="1bodycopy10pt"/>
        <w:rPr>
          <w:ins w:id="4086" w:author="Patricia Hoare" w:date="2026-03-06T12:57:00Z"/>
          <w:del w:id="4087" w:author="Rachel Gonzalez" w:date="2026-07-12T20:09:00Z" w16du:dateUtc="2026-07-12T19:09:00Z"/>
          <w:rFonts w:asciiTheme="minorHAnsi" w:hAnsiTheme="minorHAnsi" w:cstheme="minorHAnsi"/>
          <w:b/>
          <w:sz w:val="22"/>
          <w:szCs w:val="22"/>
          <w:rPrChange w:id="4088" w:author="Rachel Gonzalez" w:date="2026-07-12T20:09:00Z" w16du:dateUtc="2026-07-12T19:09:00Z">
            <w:rPr>
              <w:ins w:id="4089" w:author="Patricia Hoare" w:date="2026-03-06T12:57:00Z"/>
              <w:del w:id="4090" w:author="Rachel Gonzalez" w:date="2026-07-12T20:09:00Z" w16du:dateUtc="2026-07-12T19:09:00Z"/>
              <w:b/>
            </w:rPr>
          </w:rPrChange>
        </w:rPr>
      </w:pPr>
      <w:ins w:id="4091" w:author="Michael Robinson" w:date="2026-06-28T15:45:00Z" w16du:dateUtc="2026-06-28T14:45:00Z">
        <w:r w:rsidRPr="00FD3FCD">
          <w:rPr>
            <w:rFonts w:asciiTheme="minorHAnsi" w:hAnsiTheme="minorHAnsi" w:cstheme="minorHAnsi"/>
            <w:sz w:val="22"/>
            <w:szCs w:val="22"/>
            <w:rPrChange w:id="4092" w:author="Rachel Gonzalez" w:date="2026-07-12T20:09:00Z" w16du:dateUtc="2026-07-12T19:09:00Z">
              <w:rPr/>
            </w:rPrChange>
          </w:rPr>
          <w:t>The SEND Information Report should be read alongside this policy and the school's Accessibility Plan.</w:t>
        </w:r>
      </w:ins>
    </w:p>
    <w:p w14:paraId="151CFDDA" w14:textId="57C15E66" w:rsidR="00363DFC" w:rsidRPr="00FD3FCD" w:rsidDel="003814A4" w:rsidRDefault="00363DFC" w:rsidP="00FD3FCD">
      <w:pPr>
        <w:pStyle w:val="1bodycopy10pt"/>
        <w:rPr>
          <w:ins w:id="4093" w:author="Patricia Hoare" w:date="2026-03-06T12:57:00Z"/>
          <w:del w:id="4094" w:author="Michael Robinson" w:date="2026-06-28T15:46:00Z" w16du:dateUtc="2026-06-28T14:46:00Z"/>
          <w:rFonts w:asciiTheme="minorHAnsi" w:hAnsiTheme="minorHAnsi" w:cstheme="minorHAnsi"/>
          <w:sz w:val="22"/>
          <w:szCs w:val="22"/>
          <w:rPrChange w:id="4095" w:author="Rachel Gonzalez" w:date="2026-07-12T20:09:00Z" w16du:dateUtc="2026-07-12T19:09:00Z">
            <w:rPr>
              <w:ins w:id="4096" w:author="Patricia Hoare" w:date="2026-03-06T12:57:00Z"/>
              <w:del w:id="4097" w:author="Michael Robinson" w:date="2026-06-28T15:46:00Z" w16du:dateUtc="2026-06-28T14:46:00Z"/>
            </w:rPr>
          </w:rPrChange>
        </w:rPr>
        <w:pPrChange w:id="4098" w:author="Rachel Gonzalez" w:date="2026-07-12T20:09:00Z" w16du:dateUtc="2026-07-12T19:09:00Z">
          <w:pPr>
            <w:pStyle w:val="Heading1"/>
          </w:pPr>
        </w:pPrChange>
      </w:pPr>
      <w:bookmarkStart w:id="4099" w:name="_Toc189130732"/>
      <w:bookmarkEnd w:id="4082"/>
      <w:ins w:id="4100" w:author="Patricia Hoare" w:date="2026-03-06T12:57:00Z">
        <w:del w:id="4101" w:author="Michael Robinson" w:date="2026-06-28T15:46:00Z" w16du:dateUtc="2026-06-28T14:46:00Z">
          <w:r w:rsidRPr="00FD3FCD" w:rsidDel="003814A4">
            <w:rPr>
              <w:rFonts w:asciiTheme="minorHAnsi" w:hAnsiTheme="minorHAnsi" w:cstheme="minorHAnsi"/>
              <w:b/>
              <w:sz w:val="22"/>
              <w:szCs w:val="22"/>
              <w:rPrChange w:id="4102" w:author="Rachel Gonzalez" w:date="2026-07-12T20:09:00Z" w16du:dateUtc="2026-07-12T19:09:00Z">
                <w:rPr>
                  <w:b w:val="0"/>
                </w:rPr>
              </w:rPrChange>
            </w:rPr>
            <w:delText>8. Our approach to SEND support</w:delText>
          </w:r>
          <w:bookmarkEnd w:id="4099"/>
          <w:r w:rsidRPr="00FD3FCD" w:rsidDel="003814A4">
            <w:rPr>
              <w:rFonts w:asciiTheme="minorHAnsi" w:hAnsiTheme="minorHAnsi" w:cstheme="minorHAnsi"/>
              <w:b/>
              <w:sz w:val="22"/>
              <w:szCs w:val="22"/>
              <w:rPrChange w:id="4103" w:author="Rachel Gonzalez" w:date="2026-07-12T20:09:00Z" w16du:dateUtc="2026-07-12T19:09:00Z">
                <w:rPr>
                  <w:b w:val="0"/>
                </w:rPr>
              </w:rPrChange>
            </w:rPr>
            <w:delText xml:space="preserve"> </w:delText>
          </w:r>
        </w:del>
      </w:ins>
    </w:p>
    <w:p w14:paraId="144346B3" w14:textId="6D83E129" w:rsidR="00363DFC" w:rsidRPr="00FD3FCD" w:rsidDel="003814A4" w:rsidRDefault="00363DFC" w:rsidP="00FD3FCD">
      <w:pPr>
        <w:pStyle w:val="1bodycopy10pt"/>
        <w:rPr>
          <w:ins w:id="4104" w:author="Patricia Hoare" w:date="2026-03-06T12:57:00Z"/>
          <w:del w:id="4105" w:author="Michael Robinson" w:date="2026-06-28T15:46:00Z" w16du:dateUtc="2026-06-28T14:46:00Z"/>
          <w:rFonts w:asciiTheme="minorHAnsi" w:hAnsiTheme="minorHAnsi" w:cstheme="minorHAnsi"/>
          <w:sz w:val="22"/>
          <w:szCs w:val="22"/>
          <w:rPrChange w:id="4106" w:author="Rachel Gonzalez" w:date="2026-07-12T20:09:00Z" w16du:dateUtc="2026-07-12T19:09:00Z">
            <w:rPr>
              <w:ins w:id="4107" w:author="Patricia Hoare" w:date="2026-03-06T12:57:00Z"/>
              <w:del w:id="4108" w:author="Michael Robinson" w:date="2026-06-28T15:46:00Z" w16du:dateUtc="2026-06-28T14:46:00Z"/>
            </w:rPr>
          </w:rPrChange>
        </w:rPr>
        <w:pPrChange w:id="4109" w:author="Rachel Gonzalez" w:date="2026-07-12T20:09:00Z" w16du:dateUtc="2026-07-12T19:09:00Z">
          <w:pPr>
            <w:pStyle w:val="Subhead2"/>
          </w:pPr>
        </w:pPrChange>
      </w:pPr>
      <w:ins w:id="4110" w:author="Patricia Hoare" w:date="2026-03-06T12:57:00Z">
        <w:del w:id="4111" w:author="Michael Robinson" w:date="2026-06-28T15:46:00Z" w16du:dateUtc="2026-06-28T14:46:00Z">
          <w:r w:rsidRPr="00FD3FCD" w:rsidDel="003814A4">
            <w:rPr>
              <w:rFonts w:asciiTheme="minorHAnsi" w:hAnsiTheme="minorHAnsi" w:cstheme="minorHAnsi"/>
              <w:b/>
              <w:color w:val="12263F"/>
              <w:sz w:val="22"/>
              <w:szCs w:val="22"/>
              <w:rPrChange w:id="4112" w:author="Rachel Gonzalez" w:date="2026-07-12T20:09:00Z" w16du:dateUtc="2026-07-12T19:09:00Z">
                <w:rPr>
                  <w:b w:val="0"/>
                </w:rPr>
              </w:rPrChange>
            </w:rPr>
            <w:delText xml:space="preserve">8.1 Identifying pupils with SEND and assessing their needs </w:delText>
          </w:r>
        </w:del>
      </w:ins>
    </w:p>
    <w:p w14:paraId="435FEF53" w14:textId="00C70F49" w:rsidR="00363DFC" w:rsidRPr="00FD3FCD" w:rsidDel="003814A4" w:rsidRDefault="00363DFC" w:rsidP="00FD3FCD">
      <w:pPr>
        <w:pStyle w:val="1bodycopy10pt"/>
        <w:rPr>
          <w:ins w:id="4113" w:author="Patricia Hoare" w:date="2026-03-06T12:57:00Z"/>
          <w:del w:id="4114" w:author="Michael Robinson" w:date="2026-06-28T15:46:00Z" w16du:dateUtc="2026-06-28T14:46:00Z"/>
          <w:rFonts w:asciiTheme="minorHAnsi" w:hAnsiTheme="minorHAnsi" w:cstheme="minorHAnsi"/>
          <w:sz w:val="22"/>
          <w:szCs w:val="22"/>
          <w:rPrChange w:id="4115" w:author="Rachel Gonzalez" w:date="2026-07-12T20:09:00Z" w16du:dateUtc="2026-07-12T19:09:00Z">
            <w:rPr>
              <w:ins w:id="4116" w:author="Patricia Hoare" w:date="2026-03-06T12:57:00Z"/>
              <w:del w:id="4117" w:author="Michael Robinson" w:date="2026-06-28T15:46:00Z" w16du:dateUtc="2026-06-28T14:46:00Z"/>
              <w:rFonts w:cs="Arial"/>
              <w:szCs w:val="20"/>
            </w:rPr>
          </w:rPrChange>
        </w:rPr>
        <w:pPrChange w:id="4118" w:author="Rachel Gonzalez" w:date="2026-07-12T20:09:00Z" w16du:dateUtc="2026-07-12T19:09:00Z">
          <w:pPr/>
        </w:pPrChange>
      </w:pPr>
      <w:ins w:id="4119" w:author="Patricia Hoare" w:date="2026-03-06T12:57:00Z">
        <w:del w:id="4120" w:author="Michael Robinson" w:date="2026-06-28T15:46:00Z" w16du:dateUtc="2026-06-28T14:46:00Z">
          <w:r w:rsidRPr="00FD3FCD" w:rsidDel="003814A4">
            <w:rPr>
              <w:rFonts w:asciiTheme="minorHAnsi" w:hAnsiTheme="minorHAnsi" w:cstheme="minorHAnsi"/>
              <w:sz w:val="22"/>
              <w:szCs w:val="22"/>
              <w:rPrChange w:id="4121" w:author="Rachel Gonzalez" w:date="2026-07-12T20:09:00Z" w16du:dateUtc="2026-07-12T19:09:00Z">
                <w:rPr>
                  <w:rFonts w:cs="Arial"/>
                  <w:szCs w:val="20"/>
                </w:rPr>
              </w:rPrChange>
            </w:rPr>
            <w:delText xml:space="preserve">We will assess each pupil’s current skills and levels of attainment when they start at the school. This will build on information from previous settings and Key Stages, where appropriate. </w:delText>
          </w:r>
          <w:bookmarkStart w:id="4122" w:name="_Hlk116895061"/>
          <w:r w:rsidRPr="00FD3FCD" w:rsidDel="003814A4">
            <w:rPr>
              <w:rFonts w:asciiTheme="minorHAnsi" w:hAnsiTheme="minorHAnsi" w:cstheme="minorHAnsi"/>
              <w:sz w:val="22"/>
              <w:szCs w:val="22"/>
              <w:rPrChange w:id="4123" w:author="Rachel Gonzalez" w:date="2026-07-12T20:09:00Z" w16du:dateUtc="2026-07-12T19:09:00Z">
                <w:rPr>
                  <w:rFonts w:cs="Arial"/>
                  <w:szCs w:val="20"/>
                </w:rPr>
              </w:rPrChange>
            </w:rPr>
            <w:delText xml:space="preserve">We will also consider any evidence that the pupil may have a disability and if so, what reasonable adjustments the school may need to make. </w:delText>
          </w:r>
        </w:del>
      </w:ins>
    </w:p>
    <w:bookmarkEnd w:id="4122"/>
    <w:p w14:paraId="526D1652" w14:textId="344A8C40" w:rsidR="00363DFC" w:rsidRPr="00FD3FCD" w:rsidDel="003814A4" w:rsidRDefault="00363DFC" w:rsidP="00FD3FCD">
      <w:pPr>
        <w:pStyle w:val="1bodycopy10pt"/>
        <w:rPr>
          <w:ins w:id="4124" w:author="Patricia Hoare" w:date="2026-03-06T12:57:00Z"/>
          <w:del w:id="4125" w:author="Michael Robinson" w:date="2026-06-28T15:46:00Z" w16du:dateUtc="2026-06-28T14:46:00Z"/>
          <w:rFonts w:asciiTheme="minorHAnsi" w:hAnsiTheme="minorHAnsi" w:cstheme="minorHAnsi"/>
          <w:sz w:val="22"/>
          <w:szCs w:val="22"/>
          <w:rPrChange w:id="4126" w:author="Rachel Gonzalez" w:date="2026-07-12T20:09:00Z" w16du:dateUtc="2026-07-12T19:09:00Z">
            <w:rPr>
              <w:ins w:id="4127" w:author="Patricia Hoare" w:date="2026-03-06T12:57:00Z"/>
              <w:del w:id="4128" w:author="Michael Robinson" w:date="2026-06-28T15:46:00Z" w16du:dateUtc="2026-06-28T14:46:00Z"/>
              <w:rFonts w:cs="Arial"/>
              <w:szCs w:val="20"/>
            </w:rPr>
          </w:rPrChange>
        </w:rPr>
        <w:pPrChange w:id="4129" w:author="Rachel Gonzalez" w:date="2026-07-12T20:09:00Z" w16du:dateUtc="2026-07-12T19:09:00Z">
          <w:pPr/>
        </w:pPrChange>
      </w:pPr>
      <w:ins w:id="4130" w:author="Patricia Hoare" w:date="2026-03-06T12:57:00Z">
        <w:del w:id="4131" w:author="Michael Robinson" w:date="2026-06-28T15:46:00Z" w16du:dateUtc="2026-06-28T14:46:00Z">
          <w:r w:rsidRPr="00FD3FCD" w:rsidDel="003814A4">
            <w:rPr>
              <w:rFonts w:asciiTheme="minorHAnsi" w:hAnsiTheme="minorHAnsi" w:cstheme="minorHAnsi"/>
              <w:sz w:val="22"/>
              <w:szCs w:val="22"/>
              <w:rPrChange w:id="4132" w:author="Rachel Gonzalez" w:date="2026-07-12T20:09:00Z" w16du:dateUtc="2026-07-12T19:09:00Z">
                <w:rPr>
                  <w:rFonts w:cs="Arial"/>
                  <w:szCs w:val="20"/>
                </w:rPr>
              </w:rPrChange>
            </w:rPr>
            <w:delText>Class teachers will regularly assess the progress of all pupils and identify any whose progress:</w:delText>
          </w:r>
        </w:del>
      </w:ins>
    </w:p>
    <w:p w14:paraId="3DFE3975" w14:textId="50465B08" w:rsidR="00363DFC" w:rsidRPr="00FD3FCD" w:rsidDel="003814A4" w:rsidRDefault="00363DFC" w:rsidP="00FD3FCD">
      <w:pPr>
        <w:pStyle w:val="1bodycopy10pt"/>
        <w:rPr>
          <w:ins w:id="4133" w:author="Patricia Hoare" w:date="2026-03-06T12:57:00Z"/>
          <w:del w:id="4134" w:author="Michael Robinson" w:date="2026-06-28T15:46:00Z" w16du:dateUtc="2026-06-28T14:46:00Z"/>
          <w:rFonts w:asciiTheme="minorHAnsi" w:hAnsiTheme="minorHAnsi" w:cstheme="minorHAnsi"/>
          <w:sz w:val="22"/>
          <w:szCs w:val="22"/>
          <w:rPrChange w:id="4135" w:author="Rachel Gonzalez" w:date="2026-07-12T20:09:00Z" w16du:dateUtc="2026-07-12T19:09:00Z">
            <w:rPr>
              <w:ins w:id="4136" w:author="Patricia Hoare" w:date="2026-03-06T12:57:00Z"/>
              <w:del w:id="4137" w:author="Michael Robinson" w:date="2026-06-28T15:46:00Z" w16du:dateUtc="2026-06-28T14:46:00Z"/>
              <w:rFonts w:cs="Times New Roman"/>
              <w:szCs w:val="24"/>
            </w:rPr>
          </w:rPrChange>
        </w:rPr>
        <w:pPrChange w:id="4138" w:author="Rachel Gonzalez" w:date="2026-07-12T20:09:00Z" w16du:dateUtc="2026-07-12T19:09:00Z">
          <w:pPr>
            <w:pStyle w:val="4Bulletedcopyblue"/>
          </w:pPr>
        </w:pPrChange>
      </w:pPr>
      <w:ins w:id="4139" w:author="Patricia Hoare" w:date="2026-03-06T12:57:00Z">
        <w:del w:id="4140" w:author="Michael Robinson" w:date="2026-06-28T15:46:00Z" w16du:dateUtc="2026-06-28T14:46:00Z">
          <w:r w:rsidRPr="00FD3FCD" w:rsidDel="003814A4">
            <w:rPr>
              <w:rFonts w:asciiTheme="minorHAnsi" w:hAnsiTheme="minorHAnsi" w:cstheme="minorHAnsi"/>
              <w:sz w:val="22"/>
              <w:szCs w:val="22"/>
              <w:rPrChange w:id="4141" w:author="Rachel Gonzalez" w:date="2026-07-12T20:09:00Z" w16du:dateUtc="2026-07-12T19:09:00Z">
                <w:rPr/>
              </w:rPrChange>
            </w:rPr>
            <w:delText>Is significantly slower than that of their peers starting from the same baseline</w:delText>
          </w:r>
        </w:del>
      </w:ins>
    </w:p>
    <w:p w14:paraId="5CEF0608" w14:textId="61F40601" w:rsidR="00363DFC" w:rsidRPr="00FD3FCD" w:rsidDel="003814A4" w:rsidRDefault="00363DFC" w:rsidP="00FD3FCD">
      <w:pPr>
        <w:pStyle w:val="1bodycopy10pt"/>
        <w:rPr>
          <w:ins w:id="4142" w:author="Patricia Hoare" w:date="2026-03-06T12:57:00Z"/>
          <w:del w:id="4143" w:author="Michael Robinson" w:date="2026-06-28T15:46:00Z" w16du:dateUtc="2026-06-28T14:46:00Z"/>
          <w:rFonts w:asciiTheme="minorHAnsi" w:hAnsiTheme="minorHAnsi" w:cstheme="minorHAnsi"/>
          <w:sz w:val="22"/>
          <w:szCs w:val="22"/>
          <w:rPrChange w:id="4144" w:author="Rachel Gonzalez" w:date="2026-07-12T20:09:00Z" w16du:dateUtc="2026-07-12T19:09:00Z">
            <w:rPr>
              <w:ins w:id="4145" w:author="Patricia Hoare" w:date="2026-03-06T12:57:00Z"/>
              <w:del w:id="4146" w:author="Michael Robinson" w:date="2026-06-28T15:46:00Z" w16du:dateUtc="2026-06-28T14:46:00Z"/>
            </w:rPr>
          </w:rPrChange>
        </w:rPr>
        <w:pPrChange w:id="4147" w:author="Rachel Gonzalez" w:date="2026-07-12T20:09:00Z" w16du:dateUtc="2026-07-12T19:09:00Z">
          <w:pPr>
            <w:pStyle w:val="4Bulletedcopyblue"/>
          </w:pPr>
        </w:pPrChange>
      </w:pPr>
      <w:ins w:id="4148" w:author="Patricia Hoare" w:date="2026-03-06T12:57:00Z">
        <w:del w:id="4149" w:author="Michael Robinson" w:date="2026-06-28T15:46:00Z" w16du:dateUtc="2026-06-28T14:46:00Z">
          <w:r w:rsidRPr="00FD3FCD" w:rsidDel="003814A4">
            <w:rPr>
              <w:rFonts w:asciiTheme="minorHAnsi" w:hAnsiTheme="minorHAnsi" w:cstheme="minorHAnsi"/>
              <w:sz w:val="22"/>
              <w:szCs w:val="22"/>
              <w:rPrChange w:id="4150" w:author="Rachel Gonzalez" w:date="2026-07-12T20:09:00Z" w16du:dateUtc="2026-07-12T19:09:00Z">
                <w:rPr/>
              </w:rPrChange>
            </w:rPr>
            <w:delText>Fails to match or better their previous rate of progress</w:delText>
          </w:r>
        </w:del>
      </w:ins>
    </w:p>
    <w:p w14:paraId="58C75A84" w14:textId="6D2C9500" w:rsidR="00363DFC" w:rsidRPr="00FD3FCD" w:rsidDel="003814A4" w:rsidRDefault="00363DFC" w:rsidP="00FD3FCD">
      <w:pPr>
        <w:pStyle w:val="1bodycopy10pt"/>
        <w:rPr>
          <w:ins w:id="4151" w:author="Patricia Hoare" w:date="2026-03-06T12:57:00Z"/>
          <w:del w:id="4152" w:author="Michael Robinson" w:date="2026-06-28T15:46:00Z" w16du:dateUtc="2026-06-28T14:46:00Z"/>
          <w:rFonts w:asciiTheme="minorHAnsi" w:hAnsiTheme="minorHAnsi" w:cstheme="minorHAnsi"/>
          <w:sz w:val="22"/>
          <w:szCs w:val="22"/>
          <w:rPrChange w:id="4153" w:author="Rachel Gonzalez" w:date="2026-07-12T20:09:00Z" w16du:dateUtc="2026-07-12T19:09:00Z">
            <w:rPr>
              <w:ins w:id="4154" w:author="Patricia Hoare" w:date="2026-03-06T12:57:00Z"/>
              <w:del w:id="4155" w:author="Michael Robinson" w:date="2026-06-28T15:46:00Z" w16du:dateUtc="2026-06-28T14:46:00Z"/>
            </w:rPr>
          </w:rPrChange>
        </w:rPr>
        <w:pPrChange w:id="4156" w:author="Rachel Gonzalez" w:date="2026-07-12T20:09:00Z" w16du:dateUtc="2026-07-12T19:09:00Z">
          <w:pPr>
            <w:pStyle w:val="4Bulletedcopyblue"/>
          </w:pPr>
        </w:pPrChange>
      </w:pPr>
      <w:ins w:id="4157" w:author="Patricia Hoare" w:date="2026-03-06T12:57:00Z">
        <w:del w:id="4158" w:author="Michael Robinson" w:date="2026-06-28T15:46:00Z" w16du:dateUtc="2026-06-28T14:46:00Z">
          <w:r w:rsidRPr="00FD3FCD" w:rsidDel="003814A4">
            <w:rPr>
              <w:rFonts w:asciiTheme="minorHAnsi" w:hAnsiTheme="minorHAnsi" w:cstheme="minorHAnsi"/>
              <w:sz w:val="22"/>
              <w:szCs w:val="22"/>
              <w:rPrChange w:id="4159" w:author="Rachel Gonzalez" w:date="2026-07-12T20:09:00Z" w16du:dateUtc="2026-07-12T19:09:00Z">
                <w:rPr/>
              </w:rPrChange>
            </w:rPr>
            <w:delText>Fails to close the attainment gap between them and their peers</w:delText>
          </w:r>
        </w:del>
      </w:ins>
    </w:p>
    <w:p w14:paraId="72E84C39" w14:textId="28FAE336" w:rsidR="00363DFC" w:rsidRPr="00FD3FCD" w:rsidDel="003814A4" w:rsidRDefault="00363DFC" w:rsidP="00FD3FCD">
      <w:pPr>
        <w:pStyle w:val="1bodycopy10pt"/>
        <w:rPr>
          <w:ins w:id="4160" w:author="Patricia Hoare" w:date="2026-03-06T12:57:00Z"/>
          <w:del w:id="4161" w:author="Michael Robinson" w:date="2026-06-28T15:46:00Z" w16du:dateUtc="2026-06-28T14:46:00Z"/>
          <w:rFonts w:asciiTheme="minorHAnsi" w:hAnsiTheme="minorHAnsi" w:cstheme="minorHAnsi"/>
          <w:sz w:val="22"/>
          <w:szCs w:val="22"/>
          <w:rPrChange w:id="4162" w:author="Rachel Gonzalez" w:date="2026-07-12T20:09:00Z" w16du:dateUtc="2026-07-12T19:09:00Z">
            <w:rPr>
              <w:ins w:id="4163" w:author="Patricia Hoare" w:date="2026-03-06T12:57:00Z"/>
              <w:del w:id="4164" w:author="Michael Robinson" w:date="2026-06-28T15:46:00Z" w16du:dateUtc="2026-06-28T14:46:00Z"/>
            </w:rPr>
          </w:rPrChange>
        </w:rPr>
        <w:pPrChange w:id="4165" w:author="Rachel Gonzalez" w:date="2026-07-12T20:09:00Z" w16du:dateUtc="2026-07-12T19:09:00Z">
          <w:pPr>
            <w:pStyle w:val="4Bulletedcopyblue"/>
          </w:pPr>
        </w:pPrChange>
      </w:pPr>
      <w:ins w:id="4166" w:author="Patricia Hoare" w:date="2026-03-06T12:57:00Z">
        <w:del w:id="4167" w:author="Michael Robinson" w:date="2026-06-28T15:46:00Z" w16du:dateUtc="2026-06-28T14:46:00Z">
          <w:r w:rsidRPr="00FD3FCD" w:rsidDel="003814A4">
            <w:rPr>
              <w:rFonts w:asciiTheme="minorHAnsi" w:hAnsiTheme="minorHAnsi" w:cstheme="minorHAnsi"/>
              <w:sz w:val="22"/>
              <w:szCs w:val="22"/>
              <w:rPrChange w:id="4168" w:author="Rachel Gonzalez" w:date="2026-07-12T20:09:00Z" w16du:dateUtc="2026-07-12T19:09:00Z">
                <w:rPr/>
              </w:rPrChange>
            </w:rPr>
            <w:delText xml:space="preserve">Widens the attainment gap </w:delText>
          </w:r>
        </w:del>
      </w:ins>
    </w:p>
    <w:p w14:paraId="54C1117B" w14:textId="0E6E79F8" w:rsidR="00363DFC" w:rsidRPr="00FD3FCD" w:rsidDel="003814A4" w:rsidRDefault="00363DFC" w:rsidP="00FD3FCD">
      <w:pPr>
        <w:pStyle w:val="1bodycopy10pt"/>
        <w:rPr>
          <w:ins w:id="4169" w:author="Patricia Hoare" w:date="2026-03-06T12:57:00Z"/>
          <w:del w:id="4170" w:author="Michael Robinson" w:date="2026-06-28T15:46:00Z" w16du:dateUtc="2026-06-28T14:46:00Z"/>
          <w:rFonts w:asciiTheme="minorHAnsi" w:hAnsiTheme="minorHAnsi" w:cstheme="minorHAnsi"/>
          <w:sz w:val="22"/>
          <w:szCs w:val="22"/>
          <w:rPrChange w:id="4171" w:author="Rachel Gonzalez" w:date="2026-07-12T20:09:00Z" w16du:dateUtc="2026-07-12T19:09:00Z">
            <w:rPr>
              <w:ins w:id="4172" w:author="Patricia Hoare" w:date="2026-03-06T12:57:00Z"/>
              <w:del w:id="4173" w:author="Michael Robinson" w:date="2026-06-28T15:46:00Z" w16du:dateUtc="2026-06-28T14:46:00Z"/>
            </w:rPr>
          </w:rPrChange>
        </w:rPr>
        <w:pPrChange w:id="4174" w:author="Rachel Gonzalez" w:date="2026-07-12T20:09:00Z" w16du:dateUtc="2026-07-12T19:09:00Z">
          <w:pPr/>
        </w:pPrChange>
      </w:pPr>
      <w:ins w:id="4175" w:author="Patricia Hoare" w:date="2026-03-06T12:57:00Z">
        <w:del w:id="4176" w:author="Michael Robinson" w:date="2026-06-28T15:46:00Z" w16du:dateUtc="2026-06-28T14:46:00Z">
          <w:r w:rsidRPr="00FD3FCD" w:rsidDel="003814A4">
            <w:rPr>
              <w:rFonts w:asciiTheme="minorHAnsi" w:hAnsiTheme="minorHAnsi" w:cstheme="minorHAnsi"/>
              <w:sz w:val="22"/>
              <w:szCs w:val="22"/>
              <w:rPrChange w:id="4177" w:author="Rachel Gonzalez" w:date="2026-07-12T20:09:00Z" w16du:dateUtc="2026-07-12T19:09:00Z">
                <w:rPr/>
              </w:rPrChange>
            </w:rPr>
            <w:delText>This may include progress in areas other than attainment</w:delText>
          </w:r>
          <w:bookmarkStart w:id="4178" w:name="_Hlk116895391"/>
          <w:r w:rsidRPr="00FD3FCD" w:rsidDel="003814A4">
            <w:rPr>
              <w:rFonts w:asciiTheme="minorHAnsi" w:hAnsiTheme="minorHAnsi" w:cstheme="minorHAnsi"/>
              <w:sz w:val="22"/>
              <w:szCs w:val="22"/>
              <w:rPrChange w:id="4179" w:author="Rachel Gonzalez" w:date="2026-07-12T20:09:00Z" w16du:dateUtc="2026-07-12T19:09:00Z">
                <w:rPr/>
              </w:rPrChange>
            </w:rPr>
            <w:delText xml:space="preserve">; for example, wider development or social needs. </w:delText>
          </w:r>
          <w:bookmarkEnd w:id="4178"/>
        </w:del>
      </w:ins>
    </w:p>
    <w:p w14:paraId="0DC86F62" w14:textId="45EFC80F" w:rsidR="00363DFC" w:rsidRPr="00FD3FCD" w:rsidDel="003814A4" w:rsidRDefault="00363DFC" w:rsidP="00FD3FCD">
      <w:pPr>
        <w:pStyle w:val="1bodycopy10pt"/>
        <w:rPr>
          <w:ins w:id="4180" w:author="Patricia Hoare" w:date="2026-03-06T12:57:00Z"/>
          <w:del w:id="4181" w:author="Michael Robinson" w:date="2026-06-28T15:46:00Z" w16du:dateUtc="2026-06-28T14:46:00Z"/>
          <w:rFonts w:asciiTheme="minorHAnsi" w:hAnsiTheme="minorHAnsi" w:cstheme="minorHAnsi"/>
          <w:sz w:val="22"/>
          <w:szCs w:val="22"/>
          <w:rPrChange w:id="4182" w:author="Rachel Gonzalez" w:date="2026-07-12T20:09:00Z" w16du:dateUtc="2026-07-12T19:09:00Z">
            <w:rPr>
              <w:ins w:id="4183" w:author="Patricia Hoare" w:date="2026-03-06T12:57:00Z"/>
              <w:del w:id="4184" w:author="Michael Robinson" w:date="2026-06-28T15:46:00Z" w16du:dateUtc="2026-06-28T14:46:00Z"/>
            </w:rPr>
          </w:rPrChange>
        </w:rPr>
        <w:pPrChange w:id="4185" w:author="Rachel Gonzalez" w:date="2026-07-12T20:09:00Z" w16du:dateUtc="2026-07-12T19:09:00Z">
          <w:pPr/>
        </w:pPrChange>
      </w:pPr>
      <w:ins w:id="4186" w:author="Patricia Hoare" w:date="2026-03-06T12:57:00Z">
        <w:del w:id="4187" w:author="Michael Robinson" w:date="2026-06-28T15:46:00Z" w16du:dateUtc="2026-06-28T14:46:00Z">
          <w:r w:rsidRPr="00FD3FCD" w:rsidDel="003814A4">
            <w:rPr>
              <w:rFonts w:asciiTheme="minorHAnsi" w:hAnsiTheme="minorHAnsi" w:cstheme="minorHAnsi"/>
              <w:sz w:val="22"/>
              <w:szCs w:val="22"/>
              <w:rPrChange w:id="4188" w:author="Rachel Gonzalez" w:date="2026-07-12T20:09:00Z" w16du:dateUtc="2026-07-12T19:09:00Z">
                <w:rPr/>
              </w:rPrChange>
            </w:rPr>
            <w:delTex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delText>
          </w:r>
          <w:bookmarkStart w:id="4189" w:name="_Hlk116910986"/>
          <w:r w:rsidRPr="00FD3FCD" w:rsidDel="003814A4">
            <w:rPr>
              <w:rFonts w:asciiTheme="minorHAnsi" w:hAnsiTheme="minorHAnsi" w:cstheme="minorHAnsi"/>
              <w:sz w:val="22"/>
              <w:szCs w:val="22"/>
              <w:rPrChange w:id="4190" w:author="Rachel Gonzalez" w:date="2026-07-12T20:09:00Z" w16du:dateUtc="2026-07-12T19:09:00Z">
                <w:rPr/>
              </w:rPrChange>
            </w:rPr>
            <w:delText xml:space="preserve">Where necessary they will, in consultation with the pupil’s parents or carers, consider consulting an external specialist. </w:delText>
          </w:r>
          <w:bookmarkEnd w:id="4189"/>
        </w:del>
      </w:ins>
    </w:p>
    <w:p w14:paraId="5D65B1F4" w14:textId="52B7E244" w:rsidR="00363DFC" w:rsidRPr="00FD3FCD" w:rsidDel="003814A4" w:rsidRDefault="00363DFC" w:rsidP="00FD3FCD">
      <w:pPr>
        <w:pStyle w:val="1bodycopy10pt"/>
        <w:rPr>
          <w:ins w:id="4191" w:author="Patricia Hoare" w:date="2026-03-06T12:57:00Z"/>
          <w:del w:id="4192" w:author="Michael Robinson" w:date="2026-06-28T15:46:00Z" w16du:dateUtc="2026-06-28T14:46:00Z"/>
          <w:rFonts w:asciiTheme="minorHAnsi" w:hAnsiTheme="minorHAnsi" w:cstheme="minorHAnsi"/>
          <w:sz w:val="22"/>
          <w:szCs w:val="22"/>
          <w:rPrChange w:id="4193" w:author="Rachel Gonzalez" w:date="2026-07-12T20:09:00Z" w16du:dateUtc="2026-07-12T19:09:00Z">
            <w:rPr>
              <w:ins w:id="4194" w:author="Patricia Hoare" w:date="2026-03-06T12:57:00Z"/>
              <w:del w:id="4195" w:author="Michael Robinson" w:date="2026-06-28T15:46:00Z" w16du:dateUtc="2026-06-28T14:46:00Z"/>
            </w:rPr>
          </w:rPrChange>
        </w:rPr>
        <w:pPrChange w:id="4196" w:author="Rachel Gonzalez" w:date="2026-07-12T20:09:00Z" w16du:dateUtc="2026-07-12T19:09:00Z">
          <w:pPr/>
        </w:pPrChange>
      </w:pPr>
      <w:ins w:id="4197" w:author="Patricia Hoare" w:date="2026-03-06T12:57:00Z">
        <w:del w:id="4198" w:author="Michael Robinson" w:date="2026-06-28T15:46:00Z" w16du:dateUtc="2026-06-28T14:46:00Z">
          <w:r w:rsidRPr="00FD3FCD" w:rsidDel="003814A4">
            <w:rPr>
              <w:rFonts w:asciiTheme="minorHAnsi" w:hAnsiTheme="minorHAnsi" w:cstheme="minorHAnsi"/>
              <w:sz w:val="22"/>
              <w:szCs w:val="22"/>
              <w:rPrChange w:id="4199" w:author="Rachel Gonzalez" w:date="2026-07-12T20:09:00Z" w16du:dateUtc="2026-07-12T19:09:00Z">
                <w:rPr/>
              </w:rPrChange>
            </w:rPr>
            <w:delText xml:space="preserve">Slow progress and low attainment will not automatically mean a pupil is recorded as having SEN.  </w:delText>
          </w:r>
        </w:del>
      </w:ins>
    </w:p>
    <w:p w14:paraId="2168D60D" w14:textId="2F454508" w:rsidR="00363DFC" w:rsidRPr="00FD3FCD" w:rsidDel="003814A4" w:rsidRDefault="00363DFC" w:rsidP="00FD3FCD">
      <w:pPr>
        <w:pStyle w:val="1bodycopy10pt"/>
        <w:rPr>
          <w:ins w:id="4200" w:author="Patricia Hoare" w:date="2026-03-06T12:57:00Z"/>
          <w:del w:id="4201" w:author="Michael Robinson" w:date="2026-06-28T15:46:00Z" w16du:dateUtc="2026-06-28T14:46:00Z"/>
          <w:rFonts w:asciiTheme="minorHAnsi" w:hAnsiTheme="minorHAnsi" w:cstheme="minorHAnsi"/>
          <w:sz w:val="22"/>
          <w:szCs w:val="22"/>
          <w:rPrChange w:id="4202" w:author="Rachel Gonzalez" w:date="2026-07-12T20:09:00Z" w16du:dateUtc="2026-07-12T19:09:00Z">
            <w:rPr>
              <w:ins w:id="4203" w:author="Patricia Hoare" w:date="2026-03-06T12:57:00Z"/>
              <w:del w:id="4204" w:author="Michael Robinson" w:date="2026-06-28T15:46:00Z" w16du:dateUtc="2026-06-28T14:46:00Z"/>
            </w:rPr>
          </w:rPrChange>
        </w:rPr>
        <w:pPrChange w:id="4205" w:author="Rachel Gonzalez" w:date="2026-07-12T20:09:00Z" w16du:dateUtc="2026-07-12T19:09:00Z">
          <w:pPr/>
        </w:pPrChange>
      </w:pPr>
      <w:ins w:id="4206" w:author="Patricia Hoare" w:date="2026-03-06T12:57:00Z">
        <w:del w:id="4207" w:author="Michael Robinson" w:date="2026-06-28T15:46:00Z" w16du:dateUtc="2026-06-28T14:46:00Z">
          <w:r w:rsidRPr="00FD3FCD" w:rsidDel="003814A4">
            <w:rPr>
              <w:rFonts w:asciiTheme="minorHAnsi" w:hAnsiTheme="minorHAnsi" w:cstheme="minorHAnsi"/>
              <w:sz w:val="22"/>
              <w:szCs w:val="22"/>
              <w:rPrChange w:id="4208" w:author="Rachel Gonzalez" w:date="2026-07-12T20:09:00Z" w16du:dateUtc="2026-07-12T19:09:00Z">
                <w:rPr/>
              </w:rPrChange>
            </w:rPr>
            <w:delText xml:space="preserve">Potential short-term causes of impact on behaviour or performance will be considered, such as bullying or bereavement. Staff will also take particular care in identifying and assessing SEN for pupils whose first language is not English. </w:delText>
          </w:r>
        </w:del>
      </w:ins>
    </w:p>
    <w:p w14:paraId="4DE88697" w14:textId="6591DA27" w:rsidR="00363DFC" w:rsidRPr="00FD3FCD" w:rsidDel="003814A4" w:rsidRDefault="00363DFC" w:rsidP="00FD3FCD">
      <w:pPr>
        <w:pStyle w:val="1bodycopy10pt"/>
        <w:rPr>
          <w:ins w:id="4209" w:author="Patricia Hoare" w:date="2026-03-06T12:57:00Z"/>
          <w:del w:id="4210" w:author="Michael Robinson" w:date="2026-06-28T15:46:00Z" w16du:dateUtc="2026-06-28T14:46:00Z"/>
          <w:rFonts w:asciiTheme="minorHAnsi" w:hAnsiTheme="minorHAnsi" w:cstheme="minorHAnsi"/>
          <w:sz w:val="22"/>
          <w:szCs w:val="22"/>
          <w:rPrChange w:id="4211" w:author="Rachel Gonzalez" w:date="2026-07-12T20:09:00Z" w16du:dateUtc="2026-07-12T19:09:00Z">
            <w:rPr>
              <w:ins w:id="4212" w:author="Patricia Hoare" w:date="2026-03-06T12:57:00Z"/>
              <w:del w:id="4213" w:author="Michael Robinson" w:date="2026-06-28T15:46:00Z" w16du:dateUtc="2026-06-28T14:46:00Z"/>
            </w:rPr>
          </w:rPrChange>
        </w:rPr>
        <w:pPrChange w:id="4214" w:author="Rachel Gonzalez" w:date="2026-07-12T20:09:00Z" w16du:dateUtc="2026-07-12T19:09:00Z">
          <w:pPr/>
        </w:pPrChange>
      </w:pPr>
      <w:ins w:id="4215" w:author="Patricia Hoare" w:date="2026-03-06T12:57:00Z">
        <w:del w:id="4216" w:author="Michael Robinson" w:date="2026-06-28T15:46:00Z" w16du:dateUtc="2026-06-28T14:46:00Z">
          <w:r w:rsidRPr="00FD3FCD" w:rsidDel="003814A4">
            <w:rPr>
              <w:rFonts w:asciiTheme="minorHAnsi" w:hAnsiTheme="minorHAnsi" w:cstheme="minorHAnsi"/>
              <w:sz w:val="22"/>
              <w:szCs w:val="22"/>
              <w:rPrChange w:id="4217" w:author="Rachel Gonzalez" w:date="2026-07-12T20:09:00Z" w16du:dateUtc="2026-07-12T19:09:00Z">
                <w:rPr/>
              </w:rPrChange>
            </w:rPr>
            <w:delText xml:space="preserve">When deciding whether the pupil needs special educational provision, we will start with the desired outcomes, including the expected progress and attainment, and the views and the wishes of the pupil and their parents/carers. We will use this to determine the support that is needed and whether we can provide it by adapting our core offer, or whether something different or additional is needed. </w:delText>
          </w:r>
        </w:del>
      </w:ins>
    </w:p>
    <w:p w14:paraId="6C802ED6" w14:textId="4F154038" w:rsidR="00363DFC" w:rsidRPr="00FD3FCD" w:rsidDel="003814A4" w:rsidRDefault="00363DFC" w:rsidP="00FD3FCD">
      <w:pPr>
        <w:pStyle w:val="1bodycopy10pt"/>
        <w:rPr>
          <w:ins w:id="4218" w:author="Patricia Hoare" w:date="2026-03-06T12:57:00Z"/>
          <w:del w:id="4219" w:author="Michael Robinson" w:date="2026-06-28T15:46:00Z" w16du:dateUtc="2026-06-28T14:46:00Z"/>
          <w:rFonts w:asciiTheme="minorHAnsi" w:hAnsiTheme="minorHAnsi" w:cstheme="minorHAnsi"/>
          <w:sz w:val="22"/>
          <w:szCs w:val="22"/>
          <w:rPrChange w:id="4220" w:author="Rachel Gonzalez" w:date="2026-07-12T20:09:00Z" w16du:dateUtc="2026-07-12T19:09:00Z">
            <w:rPr>
              <w:ins w:id="4221" w:author="Patricia Hoare" w:date="2026-03-06T12:57:00Z"/>
              <w:del w:id="4222" w:author="Michael Robinson" w:date="2026-06-28T15:46:00Z" w16du:dateUtc="2026-06-28T14:46:00Z"/>
            </w:rPr>
          </w:rPrChange>
        </w:rPr>
        <w:pPrChange w:id="4223" w:author="Rachel Gonzalez" w:date="2026-07-12T20:09:00Z" w16du:dateUtc="2026-07-12T19:09:00Z">
          <w:pPr/>
        </w:pPrChange>
      </w:pPr>
      <w:ins w:id="4224" w:author="Patricia Hoare" w:date="2026-03-06T12:57:00Z">
        <w:del w:id="4225" w:author="Michael Robinson" w:date="2026-06-28T15:46:00Z" w16du:dateUtc="2026-06-28T14:46:00Z">
          <w:r w:rsidRPr="00FD3FCD" w:rsidDel="003814A4">
            <w:rPr>
              <w:rFonts w:asciiTheme="minorHAnsi" w:hAnsiTheme="minorHAnsi" w:cstheme="minorHAnsi"/>
              <w:sz w:val="22"/>
              <w:szCs w:val="22"/>
              <w:rPrChange w:id="4226" w:author="Rachel Gonzalez" w:date="2026-07-12T20:09:00Z" w16du:dateUtc="2026-07-12T19:09:00Z">
                <w:rPr/>
              </w:rPrChange>
            </w:rPr>
            <w:delText>If a pupil is joining the school, and:</w:delText>
          </w:r>
        </w:del>
      </w:ins>
    </w:p>
    <w:p w14:paraId="0C91BBBC" w14:textId="22B4CE51" w:rsidR="00363DFC" w:rsidRPr="00FD3FCD" w:rsidDel="003814A4" w:rsidRDefault="00363DFC" w:rsidP="00FD3FCD">
      <w:pPr>
        <w:pStyle w:val="1bodycopy10pt"/>
        <w:rPr>
          <w:ins w:id="4227" w:author="Patricia Hoare" w:date="2026-03-06T12:57:00Z"/>
          <w:del w:id="4228" w:author="Michael Robinson" w:date="2026-06-28T15:46:00Z" w16du:dateUtc="2026-06-28T14:46:00Z"/>
          <w:rFonts w:asciiTheme="minorHAnsi" w:hAnsiTheme="minorHAnsi" w:cstheme="minorHAnsi"/>
          <w:sz w:val="22"/>
          <w:szCs w:val="22"/>
          <w:rPrChange w:id="4229" w:author="Rachel Gonzalez" w:date="2026-07-12T20:09:00Z" w16du:dateUtc="2026-07-12T19:09:00Z">
            <w:rPr>
              <w:ins w:id="4230" w:author="Patricia Hoare" w:date="2026-03-06T12:57:00Z"/>
              <w:del w:id="4231" w:author="Michael Robinson" w:date="2026-06-28T15:46:00Z" w16du:dateUtc="2026-06-28T14:46:00Z"/>
            </w:rPr>
          </w:rPrChange>
        </w:rPr>
        <w:pPrChange w:id="4232" w:author="Rachel Gonzalez" w:date="2026-07-12T20:09:00Z" w16du:dateUtc="2026-07-12T19:09:00Z">
          <w:pPr>
            <w:pStyle w:val="4Bulletedcopyblue"/>
          </w:pPr>
        </w:pPrChange>
      </w:pPr>
      <w:ins w:id="4233" w:author="Patricia Hoare" w:date="2026-03-06T12:57:00Z">
        <w:del w:id="4234" w:author="Michael Robinson" w:date="2026-06-28T15:46:00Z" w16du:dateUtc="2026-06-28T14:46:00Z">
          <w:r w:rsidRPr="00FD3FCD" w:rsidDel="003814A4">
            <w:rPr>
              <w:rFonts w:asciiTheme="minorHAnsi" w:hAnsiTheme="minorHAnsi" w:cstheme="minorHAnsi"/>
              <w:sz w:val="22"/>
              <w:szCs w:val="22"/>
              <w:rPrChange w:id="4235" w:author="Rachel Gonzalez" w:date="2026-07-12T20:09:00Z" w16du:dateUtc="2026-07-12T19:09:00Z">
                <w:rPr/>
              </w:rPrChange>
            </w:rPr>
            <w:delText>Their previous setting has already identified that they have SEN</w:delText>
          </w:r>
        </w:del>
      </w:ins>
    </w:p>
    <w:p w14:paraId="4DDBD5AA" w14:textId="111BEA8F" w:rsidR="00363DFC" w:rsidRPr="00FD3FCD" w:rsidDel="003814A4" w:rsidRDefault="00363DFC" w:rsidP="00FD3FCD">
      <w:pPr>
        <w:pStyle w:val="1bodycopy10pt"/>
        <w:rPr>
          <w:ins w:id="4236" w:author="Patricia Hoare" w:date="2026-03-06T12:57:00Z"/>
          <w:del w:id="4237" w:author="Michael Robinson" w:date="2026-06-28T15:46:00Z" w16du:dateUtc="2026-06-28T14:46:00Z"/>
          <w:rFonts w:asciiTheme="minorHAnsi" w:hAnsiTheme="minorHAnsi" w:cstheme="minorHAnsi"/>
          <w:sz w:val="22"/>
          <w:szCs w:val="22"/>
          <w:rPrChange w:id="4238" w:author="Rachel Gonzalez" w:date="2026-07-12T20:09:00Z" w16du:dateUtc="2026-07-12T19:09:00Z">
            <w:rPr>
              <w:ins w:id="4239" w:author="Patricia Hoare" w:date="2026-03-06T12:57:00Z"/>
              <w:del w:id="4240" w:author="Michael Robinson" w:date="2026-06-28T15:46:00Z" w16du:dateUtc="2026-06-28T14:46:00Z"/>
            </w:rPr>
          </w:rPrChange>
        </w:rPr>
        <w:pPrChange w:id="4241" w:author="Rachel Gonzalez" w:date="2026-07-12T20:09:00Z" w16du:dateUtc="2026-07-12T19:09:00Z">
          <w:pPr>
            <w:pStyle w:val="4Bulletedcopyblue"/>
          </w:pPr>
        </w:pPrChange>
      </w:pPr>
      <w:ins w:id="4242" w:author="Patricia Hoare" w:date="2026-03-06T12:57:00Z">
        <w:del w:id="4243" w:author="Michael Robinson" w:date="2026-06-28T15:46:00Z" w16du:dateUtc="2026-06-28T14:46:00Z">
          <w:r w:rsidRPr="00FD3FCD" w:rsidDel="003814A4">
            <w:rPr>
              <w:rFonts w:asciiTheme="minorHAnsi" w:hAnsiTheme="minorHAnsi" w:cstheme="minorHAnsi"/>
              <w:sz w:val="22"/>
              <w:szCs w:val="22"/>
              <w:rPrChange w:id="4244" w:author="Rachel Gonzalez" w:date="2026-07-12T20:09:00Z" w16du:dateUtc="2026-07-12T19:09:00Z">
                <w:rPr/>
              </w:rPrChange>
            </w:rPr>
            <w:delText>They are known to external agencies</w:delText>
          </w:r>
        </w:del>
      </w:ins>
    </w:p>
    <w:p w14:paraId="05A0C7B5" w14:textId="28D395BC" w:rsidR="00363DFC" w:rsidRPr="00FD3FCD" w:rsidDel="003814A4" w:rsidRDefault="00363DFC" w:rsidP="00FD3FCD">
      <w:pPr>
        <w:pStyle w:val="1bodycopy10pt"/>
        <w:rPr>
          <w:ins w:id="4245" w:author="Patricia Hoare" w:date="2026-03-06T12:57:00Z"/>
          <w:del w:id="4246" w:author="Michael Robinson" w:date="2026-06-28T15:46:00Z" w16du:dateUtc="2026-06-28T14:46:00Z"/>
          <w:rFonts w:asciiTheme="minorHAnsi" w:hAnsiTheme="minorHAnsi" w:cstheme="minorHAnsi"/>
          <w:sz w:val="22"/>
          <w:szCs w:val="22"/>
          <w:rPrChange w:id="4247" w:author="Rachel Gonzalez" w:date="2026-07-12T20:09:00Z" w16du:dateUtc="2026-07-12T19:09:00Z">
            <w:rPr>
              <w:ins w:id="4248" w:author="Patricia Hoare" w:date="2026-03-06T12:57:00Z"/>
              <w:del w:id="4249" w:author="Michael Robinson" w:date="2026-06-28T15:46:00Z" w16du:dateUtc="2026-06-28T14:46:00Z"/>
            </w:rPr>
          </w:rPrChange>
        </w:rPr>
        <w:pPrChange w:id="4250" w:author="Rachel Gonzalez" w:date="2026-07-12T20:09:00Z" w16du:dateUtc="2026-07-12T19:09:00Z">
          <w:pPr>
            <w:pStyle w:val="4Bulletedcopyblue"/>
          </w:pPr>
        </w:pPrChange>
      </w:pPr>
      <w:ins w:id="4251" w:author="Patricia Hoare" w:date="2026-03-06T12:57:00Z">
        <w:del w:id="4252" w:author="Michael Robinson" w:date="2026-06-28T15:46:00Z" w16du:dateUtc="2026-06-28T14:46:00Z">
          <w:r w:rsidRPr="00FD3FCD" w:rsidDel="003814A4">
            <w:rPr>
              <w:rFonts w:asciiTheme="minorHAnsi" w:hAnsiTheme="minorHAnsi" w:cstheme="minorHAnsi"/>
              <w:sz w:val="22"/>
              <w:szCs w:val="22"/>
              <w:rPrChange w:id="4253" w:author="Rachel Gonzalez" w:date="2026-07-12T20:09:00Z" w16du:dateUtc="2026-07-12T19:09:00Z">
                <w:rPr/>
              </w:rPrChange>
            </w:rPr>
            <w:delText>They have an education, health and care plan (EHCP)</w:delText>
          </w:r>
        </w:del>
      </w:ins>
    </w:p>
    <w:p w14:paraId="041A2248" w14:textId="7D68C21C" w:rsidR="00363DFC" w:rsidRPr="00FD3FCD" w:rsidDel="003814A4" w:rsidRDefault="00363DFC" w:rsidP="00FD3FCD">
      <w:pPr>
        <w:pStyle w:val="1bodycopy10pt"/>
        <w:rPr>
          <w:ins w:id="4254" w:author="Patricia Hoare" w:date="2026-03-06T12:57:00Z"/>
          <w:del w:id="4255" w:author="Michael Robinson" w:date="2026-06-28T15:46:00Z" w16du:dateUtc="2026-06-28T14:46:00Z"/>
          <w:rFonts w:asciiTheme="minorHAnsi" w:hAnsiTheme="minorHAnsi" w:cstheme="minorHAnsi"/>
          <w:sz w:val="22"/>
          <w:szCs w:val="22"/>
          <w:rPrChange w:id="4256" w:author="Rachel Gonzalez" w:date="2026-07-12T20:09:00Z" w16du:dateUtc="2026-07-12T19:09:00Z">
            <w:rPr>
              <w:ins w:id="4257" w:author="Patricia Hoare" w:date="2026-03-06T12:57:00Z"/>
              <w:del w:id="4258" w:author="Michael Robinson" w:date="2026-06-28T15:46:00Z" w16du:dateUtc="2026-06-28T14:46:00Z"/>
            </w:rPr>
          </w:rPrChange>
        </w:rPr>
        <w:pPrChange w:id="4259" w:author="Rachel Gonzalez" w:date="2026-07-12T20:09:00Z" w16du:dateUtc="2026-07-12T19:09:00Z">
          <w:pPr/>
        </w:pPrChange>
      </w:pPr>
      <w:ins w:id="4260" w:author="Patricia Hoare" w:date="2026-03-06T12:57:00Z">
        <w:del w:id="4261" w:author="Michael Robinson" w:date="2026-06-28T15:46:00Z" w16du:dateUtc="2026-06-28T14:46:00Z">
          <w:r w:rsidRPr="00FD3FCD" w:rsidDel="003814A4">
            <w:rPr>
              <w:rFonts w:asciiTheme="minorHAnsi" w:hAnsiTheme="minorHAnsi" w:cstheme="minorHAnsi"/>
              <w:sz w:val="22"/>
              <w:szCs w:val="22"/>
              <w:rPrChange w:id="4262" w:author="Rachel Gonzalez" w:date="2026-07-12T20:09:00Z" w16du:dateUtc="2026-07-12T19:09:00Z">
                <w:rPr/>
              </w:rPrChange>
            </w:rPr>
            <w:delText>then the school will work in a multi-agency way to make sure we get relevant information before the pupil starts at school, so support can be put in place as early as possible.</w:delText>
          </w:r>
        </w:del>
      </w:ins>
    </w:p>
    <w:p w14:paraId="79A1C81E" w14:textId="636B92D5" w:rsidR="00363DFC" w:rsidRPr="00FD3FCD" w:rsidDel="003814A4" w:rsidRDefault="00363DFC" w:rsidP="00FD3FCD">
      <w:pPr>
        <w:pStyle w:val="1bodycopy10pt"/>
        <w:rPr>
          <w:ins w:id="4263" w:author="Patricia Hoare" w:date="2026-03-06T12:57:00Z"/>
          <w:del w:id="4264" w:author="Michael Robinson" w:date="2026-06-28T15:46:00Z" w16du:dateUtc="2026-06-28T14:46:00Z"/>
          <w:rFonts w:asciiTheme="minorHAnsi" w:hAnsiTheme="minorHAnsi" w:cstheme="minorHAnsi"/>
          <w:sz w:val="22"/>
          <w:szCs w:val="22"/>
          <w:rPrChange w:id="4265" w:author="Rachel Gonzalez" w:date="2026-07-12T20:09:00Z" w16du:dateUtc="2026-07-12T19:09:00Z">
            <w:rPr>
              <w:ins w:id="4266" w:author="Patricia Hoare" w:date="2026-03-06T12:57:00Z"/>
              <w:del w:id="4267" w:author="Michael Robinson" w:date="2026-06-28T15:46:00Z" w16du:dateUtc="2026-06-28T14:46:00Z"/>
            </w:rPr>
          </w:rPrChange>
        </w:rPr>
        <w:pPrChange w:id="4268" w:author="Rachel Gonzalez" w:date="2026-07-12T20:09:00Z" w16du:dateUtc="2026-07-12T19:09:00Z">
          <w:pPr>
            <w:pStyle w:val="Subhead2"/>
          </w:pPr>
        </w:pPrChange>
      </w:pPr>
      <w:ins w:id="4269" w:author="Patricia Hoare" w:date="2026-03-06T12:57:00Z">
        <w:del w:id="4270" w:author="Michael Robinson" w:date="2026-06-28T15:46:00Z" w16du:dateUtc="2026-06-28T14:46:00Z">
          <w:r w:rsidRPr="00FD3FCD" w:rsidDel="003814A4">
            <w:rPr>
              <w:rFonts w:asciiTheme="minorHAnsi" w:hAnsiTheme="minorHAnsi" w:cstheme="minorHAnsi"/>
              <w:b/>
              <w:color w:val="12263F"/>
              <w:sz w:val="22"/>
              <w:szCs w:val="22"/>
              <w:rPrChange w:id="4271" w:author="Rachel Gonzalez" w:date="2026-07-12T20:09:00Z" w16du:dateUtc="2026-07-12T19:09:00Z">
                <w:rPr>
                  <w:b w:val="0"/>
                </w:rPr>
              </w:rPrChange>
            </w:rPr>
            <w:delText xml:space="preserve">8.2 Consulting and involving pupils and parents/carers </w:delText>
          </w:r>
        </w:del>
      </w:ins>
    </w:p>
    <w:p w14:paraId="4E872E4B" w14:textId="098C13D3" w:rsidR="00363DFC" w:rsidRPr="00FD3FCD" w:rsidDel="003814A4" w:rsidRDefault="00363DFC" w:rsidP="00FD3FCD">
      <w:pPr>
        <w:pStyle w:val="1bodycopy10pt"/>
        <w:rPr>
          <w:ins w:id="4272" w:author="Patricia Hoare" w:date="2026-03-06T12:57:00Z"/>
          <w:del w:id="4273" w:author="Michael Robinson" w:date="2026-06-28T15:46:00Z" w16du:dateUtc="2026-06-28T14:46:00Z"/>
          <w:rFonts w:asciiTheme="minorHAnsi" w:hAnsiTheme="minorHAnsi" w:cstheme="minorHAnsi"/>
          <w:i/>
          <w:iCs/>
          <w:sz w:val="22"/>
          <w:szCs w:val="22"/>
          <w:rPrChange w:id="4274" w:author="Rachel Gonzalez" w:date="2026-07-12T20:09:00Z" w16du:dateUtc="2026-07-12T19:09:00Z">
            <w:rPr>
              <w:ins w:id="4275" w:author="Patricia Hoare" w:date="2026-03-06T12:57:00Z"/>
              <w:del w:id="4276" w:author="Michael Robinson" w:date="2026-06-28T15:46:00Z" w16du:dateUtc="2026-06-28T14:46:00Z"/>
              <w:i w:val="0"/>
              <w:iCs/>
              <w:color w:val="auto"/>
            </w:rPr>
          </w:rPrChange>
        </w:rPr>
        <w:pPrChange w:id="4277" w:author="Rachel Gonzalez" w:date="2026-07-12T20:09:00Z" w16du:dateUtc="2026-07-12T19:09:00Z">
          <w:pPr>
            <w:pStyle w:val="Caption1"/>
          </w:pPr>
        </w:pPrChange>
      </w:pPr>
      <w:ins w:id="4278" w:author="Patricia Hoare" w:date="2026-03-06T12:57:00Z">
        <w:del w:id="4279" w:author="Michael Robinson" w:date="2026-06-28T15:46:00Z" w16du:dateUtc="2026-06-28T14:46:00Z">
          <w:r w:rsidRPr="00FD3FCD" w:rsidDel="003814A4">
            <w:rPr>
              <w:rFonts w:asciiTheme="minorHAnsi" w:hAnsiTheme="minorHAnsi" w:cstheme="minorHAnsi"/>
              <w:iCs/>
              <w:sz w:val="22"/>
              <w:szCs w:val="22"/>
              <w:highlight w:val="yellow"/>
              <w:rPrChange w:id="4280" w:author="Rachel Gonzalez" w:date="2026-07-12T20:09:00Z" w16du:dateUtc="2026-07-12T19:09:00Z">
                <w:rPr>
                  <w:iCs/>
                  <w:color w:val="auto"/>
                  <w:highlight w:val="yellow"/>
                </w:rPr>
              </w:rPrChange>
            </w:rPr>
            <w:delText>Explain your school’s approach here. Insert details about how your school consults and involves parents/carers and the pupils themselves. Please note, the below are suggestions only.</w:delText>
          </w:r>
        </w:del>
      </w:ins>
    </w:p>
    <w:p w14:paraId="3307D5C7" w14:textId="37CB1FCE" w:rsidR="00363DFC" w:rsidRPr="00FD3FCD" w:rsidDel="003814A4" w:rsidRDefault="00363DFC" w:rsidP="00FD3FCD">
      <w:pPr>
        <w:pStyle w:val="1bodycopy10pt"/>
        <w:rPr>
          <w:ins w:id="4281" w:author="Patricia Hoare" w:date="2026-03-06T12:57:00Z"/>
          <w:del w:id="4282" w:author="Michael Robinson" w:date="2026-06-28T15:46:00Z" w16du:dateUtc="2026-06-28T14:46:00Z"/>
          <w:rFonts w:asciiTheme="minorHAnsi" w:hAnsiTheme="minorHAnsi" w:cstheme="minorHAnsi"/>
          <w:sz w:val="22"/>
          <w:szCs w:val="22"/>
          <w:rPrChange w:id="4283" w:author="Rachel Gonzalez" w:date="2026-07-12T20:09:00Z" w16du:dateUtc="2026-07-12T19:09:00Z">
            <w:rPr>
              <w:ins w:id="4284" w:author="Patricia Hoare" w:date="2026-03-06T12:57:00Z"/>
              <w:del w:id="4285" w:author="Michael Robinson" w:date="2026-06-28T15:46:00Z" w16du:dateUtc="2026-06-28T14:46:00Z"/>
              <w:rFonts w:cs="Arial"/>
              <w:szCs w:val="20"/>
            </w:rPr>
          </w:rPrChange>
        </w:rPr>
        <w:pPrChange w:id="4286" w:author="Rachel Gonzalez" w:date="2026-07-12T20:09:00Z" w16du:dateUtc="2026-07-12T19:09:00Z">
          <w:pPr/>
        </w:pPrChange>
      </w:pPr>
      <w:ins w:id="4287" w:author="Patricia Hoare" w:date="2026-03-06T12:57:00Z">
        <w:del w:id="4288" w:author="Michael Robinson" w:date="2026-06-28T15:46:00Z" w16du:dateUtc="2026-06-28T14:46:00Z">
          <w:r w:rsidRPr="00FD3FCD" w:rsidDel="003814A4">
            <w:rPr>
              <w:rFonts w:asciiTheme="minorHAnsi" w:hAnsiTheme="minorHAnsi" w:cstheme="minorHAnsi"/>
              <w:sz w:val="22"/>
              <w:szCs w:val="22"/>
              <w:rPrChange w:id="4289" w:author="Rachel Gonzalez" w:date="2026-07-12T20:09:00Z" w16du:dateUtc="2026-07-12T19:09:00Z">
                <w:rPr>
                  <w:rFonts w:cs="Arial"/>
                  <w:szCs w:val="20"/>
                </w:rPr>
              </w:rPrChange>
            </w:rPr>
            <w:delText xml:space="preserve">The school </w:delText>
          </w:r>
          <w:bookmarkStart w:id="4290" w:name="_Hlk116895880"/>
          <w:r w:rsidRPr="00FD3FCD" w:rsidDel="003814A4">
            <w:rPr>
              <w:rFonts w:asciiTheme="minorHAnsi" w:hAnsiTheme="minorHAnsi" w:cstheme="minorHAnsi"/>
              <w:sz w:val="22"/>
              <w:szCs w:val="22"/>
              <w:rPrChange w:id="4291" w:author="Rachel Gonzalez" w:date="2026-07-12T20:09:00Z" w16du:dateUtc="2026-07-12T19:09:00Z">
                <w:rPr>
                  <w:rFonts w:cs="Arial"/>
                  <w:szCs w:val="20"/>
                </w:rPr>
              </w:rPrChange>
            </w:rPr>
            <w:delText xml:space="preserve">will put the pupil and their parents/carers at the heart of all decisions made about special educational provision. </w:delText>
          </w:r>
          <w:bookmarkEnd w:id="4290"/>
        </w:del>
      </w:ins>
    </w:p>
    <w:p w14:paraId="4EA107A9" w14:textId="1EFA0C2A" w:rsidR="00363DFC" w:rsidRPr="00FD3FCD" w:rsidDel="003814A4" w:rsidRDefault="00363DFC" w:rsidP="00FD3FCD">
      <w:pPr>
        <w:pStyle w:val="1bodycopy10pt"/>
        <w:rPr>
          <w:ins w:id="4292" w:author="Patricia Hoare" w:date="2026-03-06T12:57:00Z"/>
          <w:del w:id="4293" w:author="Michael Robinson" w:date="2026-06-28T15:46:00Z" w16du:dateUtc="2026-06-28T14:46:00Z"/>
          <w:rFonts w:asciiTheme="minorHAnsi" w:hAnsiTheme="minorHAnsi" w:cstheme="minorHAnsi"/>
          <w:sz w:val="22"/>
          <w:szCs w:val="22"/>
          <w:rPrChange w:id="4294" w:author="Rachel Gonzalez" w:date="2026-07-12T20:09:00Z" w16du:dateUtc="2026-07-12T19:09:00Z">
            <w:rPr>
              <w:ins w:id="4295" w:author="Patricia Hoare" w:date="2026-03-06T12:57:00Z"/>
              <w:del w:id="4296" w:author="Michael Robinson" w:date="2026-06-28T15:46:00Z" w16du:dateUtc="2026-06-28T14:46:00Z"/>
              <w:rFonts w:cs="Arial"/>
              <w:szCs w:val="20"/>
            </w:rPr>
          </w:rPrChange>
        </w:rPr>
        <w:pPrChange w:id="4297" w:author="Rachel Gonzalez" w:date="2026-07-12T20:09:00Z" w16du:dateUtc="2026-07-12T19:09:00Z">
          <w:pPr/>
        </w:pPrChange>
      </w:pPr>
      <w:bookmarkStart w:id="4298" w:name="_Hlk116895893"/>
      <w:ins w:id="4299" w:author="Patricia Hoare" w:date="2026-03-06T12:57:00Z">
        <w:del w:id="4300" w:author="Michael Robinson" w:date="2026-06-28T15:46:00Z" w16du:dateUtc="2026-06-28T14:46:00Z">
          <w:r w:rsidRPr="00FD3FCD" w:rsidDel="003814A4">
            <w:rPr>
              <w:rFonts w:asciiTheme="minorHAnsi" w:hAnsiTheme="minorHAnsi" w:cstheme="minorHAnsi"/>
              <w:sz w:val="22"/>
              <w:szCs w:val="22"/>
              <w:rPrChange w:id="4301" w:author="Rachel Gonzalez" w:date="2026-07-12T20:09:00Z" w16du:dateUtc="2026-07-12T19:09:00Z">
                <w:rPr>
                  <w:rFonts w:cs="Arial"/>
                  <w:szCs w:val="20"/>
                </w:rPr>
              </w:rPrChange>
            </w:rPr>
            <w:delText xml:space="preserve">When we are aiming to identify whether a pupil needs special education provision, we will have an early discussion with the pupil and their parents/carers. </w:delText>
          </w:r>
          <w:bookmarkEnd w:id="4298"/>
          <w:r w:rsidRPr="00FD3FCD" w:rsidDel="003814A4">
            <w:rPr>
              <w:rFonts w:asciiTheme="minorHAnsi" w:hAnsiTheme="minorHAnsi" w:cstheme="minorHAnsi"/>
              <w:sz w:val="22"/>
              <w:szCs w:val="22"/>
              <w:rPrChange w:id="4302" w:author="Rachel Gonzalez" w:date="2026-07-12T20:09:00Z" w16du:dateUtc="2026-07-12T19:09:00Z">
                <w:rPr>
                  <w:rFonts w:cs="Arial"/>
                  <w:szCs w:val="20"/>
                </w:rPr>
              </w:rPrChange>
            </w:rPr>
            <w:delText>These conversations will make sure that:</w:delText>
          </w:r>
        </w:del>
      </w:ins>
    </w:p>
    <w:p w14:paraId="12AFCC78" w14:textId="25994876" w:rsidR="00363DFC" w:rsidRPr="00FD3FCD" w:rsidDel="003814A4" w:rsidRDefault="00363DFC" w:rsidP="00FD3FCD">
      <w:pPr>
        <w:pStyle w:val="1bodycopy10pt"/>
        <w:rPr>
          <w:ins w:id="4303" w:author="Patricia Hoare" w:date="2026-03-06T12:57:00Z"/>
          <w:del w:id="4304" w:author="Michael Robinson" w:date="2026-06-28T15:46:00Z" w16du:dateUtc="2026-06-28T14:46:00Z"/>
          <w:rFonts w:asciiTheme="minorHAnsi" w:hAnsiTheme="minorHAnsi" w:cstheme="minorHAnsi"/>
          <w:sz w:val="22"/>
          <w:szCs w:val="22"/>
          <w:rPrChange w:id="4305" w:author="Rachel Gonzalez" w:date="2026-07-12T20:09:00Z" w16du:dateUtc="2026-07-12T19:09:00Z">
            <w:rPr>
              <w:ins w:id="4306" w:author="Patricia Hoare" w:date="2026-03-06T12:57:00Z"/>
              <w:del w:id="4307" w:author="Michael Robinson" w:date="2026-06-28T15:46:00Z" w16du:dateUtc="2026-06-28T14:46:00Z"/>
            </w:rPr>
          </w:rPrChange>
        </w:rPr>
        <w:pPrChange w:id="4308" w:author="Rachel Gonzalez" w:date="2026-07-12T20:09:00Z" w16du:dateUtc="2026-07-12T19:09:00Z">
          <w:pPr>
            <w:pStyle w:val="4Bulletedcopyblue"/>
          </w:pPr>
        </w:pPrChange>
      </w:pPr>
      <w:ins w:id="4309" w:author="Patricia Hoare" w:date="2026-03-06T12:57:00Z">
        <w:del w:id="4310" w:author="Michael Robinson" w:date="2026-06-28T15:46:00Z" w16du:dateUtc="2026-06-28T14:46:00Z">
          <w:r w:rsidRPr="00FD3FCD" w:rsidDel="003814A4">
            <w:rPr>
              <w:rFonts w:asciiTheme="minorHAnsi" w:hAnsiTheme="minorHAnsi" w:cstheme="minorHAnsi"/>
              <w:sz w:val="22"/>
              <w:szCs w:val="22"/>
              <w:rPrChange w:id="4311" w:author="Rachel Gonzalez" w:date="2026-07-12T20:09:00Z" w16du:dateUtc="2026-07-12T19:09:00Z">
                <w:rPr/>
              </w:rPrChange>
            </w:rPr>
            <w:delText xml:space="preserve">Everyone develops a good understanding of the pupil’s areas of strength and difficulty </w:delText>
          </w:r>
        </w:del>
      </w:ins>
    </w:p>
    <w:p w14:paraId="7D43C48C" w14:textId="5E078AAB" w:rsidR="00363DFC" w:rsidRPr="00FD3FCD" w:rsidDel="003814A4" w:rsidRDefault="00363DFC" w:rsidP="00FD3FCD">
      <w:pPr>
        <w:pStyle w:val="1bodycopy10pt"/>
        <w:rPr>
          <w:ins w:id="4312" w:author="Patricia Hoare" w:date="2026-03-06T12:57:00Z"/>
          <w:del w:id="4313" w:author="Michael Robinson" w:date="2026-06-28T15:46:00Z" w16du:dateUtc="2026-06-28T14:46:00Z"/>
          <w:rFonts w:asciiTheme="minorHAnsi" w:hAnsiTheme="minorHAnsi" w:cstheme="minorHAnsi"/>
          <w:sz w:val="22"/>
          <w:szCs w:val="22"/>
          <w:rPrChange w:id="4314" w:author="Rachel Gonzalez" w:date="2026-07-12T20:09:00Z" w16du:dateUtc="2026-07-12T19:09:00Z">
            <w:rPr>
              <w:ins w:id="4315" w:author="Patricia Hoare" w:date="2026-03-06T12:57:00Z"/>
              <w:del w:id="4316" w:author="Michael Robinson" w:date="2026-06-28T15:46:00Z" w16du:dateUtc="2026-06-28T14:46:00Z"/>
            </w:rPr>
          </w:rPrChange>
        </w:rPr>
        <w:pPrChange w:id="4317" w:author="Rachel Gonzalez" w:date="2026-07-12T20:09:00Z" w16du:dateUtc="2026-07-12T19:09:00Z">
          <w:pPr>
            <w:pStyle w:val="4Bulletedcopyblue"/>
          </w:pPr>
        </w:pPrChange>
      </w:pPr>
      <w:ins w:id="4318" w:author="Patricia Hoare" w:date="2026-03-06T12:57:00Z">
        <w:del w:id="4319" w:author="Michael Robinson" w:date="2026-06-28T15:46:00Z" w16du:dateUtc="2026-06-28T14:46:00Z">
          <w:r w:rsidRPr="00FD3FCD" w:rsidDel="003814A4">
            <w:rPr>
              <w:rFonts w:asciiTheme="minorHAnsi" w:hAnsiTheme="minorHAnsi" w:cstheme="minorHAnsi"/>
              <w:sz w:val="22"/>
              <w:szCs w:val="22"/>
              <w:rPrChange w:id="4320" w:author="Rachel Gonzalez" w:date="2026-07-12T20:09:00Z" w16du:dateUtc="2026-07-12T19:09:00Z">
                <w:rPr/>
              </w:rPrChange>
            </w:rPr>
            <w:delText xml:space="preserve">We take into account any concerns the parents/carers have </w:delText>
          </w:r>
        </w:del>
      </w:ins>
    </w:p>
    <w:p w14:paraId="2BD82E77" w14:textId="0873639B" w:rsidR="00363DFC" w:rsidRPr="00FD3FCD" w:rsidDel="003814A4" w:rsidRDefault="00363DFC" w:rsidP="00FD3FCD">
      <w:pPr>
        <w:pStyle w:val="1bodycopy10pt"/>
        <w:rPr>
          <w:ins w:id="4321" w:author="Patricia Hoare" w:date="2026-03-06T12:57:00Z"/>
          <w:del w:id="4322" w:author="Michael Robinson" w:date="2026-06-28T15:46:00Z" w16du:dateUtc="2026-06-28T14:46:00Z"/>
          <w:rFonts w:asciiTheme="minorHAnsi" w:hAnsiTheme="minorHAnsi" w:cstheme="minorHAnsi"/>
          <w:sz w:val="22"/>
          <w:szCs w:val="22"/>
          <w:rPrChange w:id="4323" w:author="Rachel Gonzalez" w:date="2026-07-12T20:09:00Z" w16du:dateUtc="2026-07-12T19:09:00Z">
            <w:rPr>
              <w:ins w:id="4324" w:author="Patricia Hoare" w:date="2026-03-06T12:57:00Z"/>
              <w:del w:id="4325" w:author="Michael Robinson" w:date="2026-06-28T15:46:00Z" w16du:dateUtc="2026-06-28T14:46:00Z"/>
            </w:rPr>
          </w:rPrChange>
        </w:rPr>
        <w:pPrChange w:id="4326" w:author="Rachel Gonzalez" w:date="2026-07-12T20:09:00Z" w16du:dateUtc="2026-07-12T19:09:00Z">
          <w:pPr>
            <w:pStyle w:val="4Bulletedcopyblue"/>
          </w:pPr>
        </w:pPrChange>
      </w:pPr>
      <w:ins w:id="4327" w:author="Patricia Hoare" w:date="2026-03-06T12:57:00Z">
        <w:del w:id="4328" w:author="Michael Robinson" w:date="2026-06-28T15:46:00Z" w16du:dateUtc="2026-06-28T14:46:00Z">
          <w:r w:rsidRPr="00FD3FCD" w:rsidDel="003814A4">
            <w:rPr>
              <w:rFonts w:asciiTheme="minorHAnsi" w:hAnsiTheme="minorHAnsi" w:cstheme="minorHAnsi"/>
              <w:sz w:val="22"/>
              <w:szCs w:val="22"/>
              <w:rPrChange w:id="4329" w:author="Rachel Gonzalez" w:date="2026-07-12T20:09:00Z" w16du:dateUtc="2026-07-12T19:09:00Z">
                <w:rPr/>
              </w:rPrChange>
            </w:rPr>
            <w:delText xml:space="preserve">Everyone understands the agreed outcomes sought for the child </w:delText>
          </w:r>
        </w:del>
      </w:ins>
    </w:p>
    <w:p w14:paraId="1F7B4B99" w14:textId="79D3FEAF" w:rsidR="00363DFC" w:rsidRPr="00FD3FCD" w:rsidDel="003814A4" w:rsidRDefault="00363DFC" w:rsidP="00FD3FCD">
      <w:pPr>
        <w:pStyle w:val="1bodycopy10pt"/>
        <w:rPr>
          <w:ins w:id="4330" w:author="Patricia Hoare" w:date="2026-03-06T12:57:00Z"/>
          <w:del w:id="4331" w:author="Michael Robinson" w:date="2026-06-28T15:46:00Z" w16du:dateUtc="2026-06-28T14:46:00Z"/>
          <w:rFonts w:asciiTheme="minorHAnsi" w:hAnsiTheme="minorHAnsi" w:cstheme="minorHAnsi"/>
          <w:sz w:val="22"/>
          <w:szCs w:val="22"/>
          <w:rPrChange w:id="4332" w:author="Rachel Gonzalez" w:date="2026-07-12T20:09:00Z" w16du:dateUtc="2026-07-12T19:09:00Z">
            <w:rPr>
              <w:ins w:id="4333" w:author="Patricia Hoare" w:date="2026-03-06T12:57:00Z"/>
              <w:del w:id="4334" w:author="Michael Robinson" w:date="2026-06-28T15:46:00Z" w16du:dateUtc="2026-06-28T14:46:00Z"/>
            </w:rPr>
          </w:rPrChange>
        </w:rPr>
        <w:pPrChange w:id="4335" w:author="Rachel Gonzalez" w:date="2026-07-12T20:09:00Z" w16du:dateUtc="2026-07-12T19:09:00Z">
          <w:pPr>
            <w:pStyle w:val="4Bulletedcopyblue"/>
          </w:pPr>
        </w:pPrChange>
      </w:pPr>
      <w:ins w:id="4336" w:author="Patricia Hoare" w:date="2026-03-06T12:57:00Z">
        <w:del w:id="4337" w:author="Michael Robinson" w:date="2026-06-28T15:46:00Z" w16du:dateUtc="2026-06-28T14:46:00Z">
          <w:r w:rsidRPr="00FD3FCD" w:rsidDel="003814A4">
            <w:rPr>
              <w:rFonts w:asciiTheme="minorHAnsi" w:hAnsiTheme="minorHAnsi" w:cstheme="minorHAnsi"/>
              <w:sz w:val="22"/>
              <w:szCs w:val="22"/>
              <w:rPrChange w:id="4338" w:author="Rachel Gonzalez" w:date="2026-07-12T20:09:00Z" w16du:dateUtc="2026-07-12T19:09:00Z">
                <w:rPr/>
              </w:rPrChange>
            </w:rPr>
            <w:delText xml:space="preserve">Everyone is clear on what the next steps are </w:delText>
          </w:r>
        </w:del>
      </w:ins>
    </w:p>
    <w:p w14:paraId="580FE12E" w14:textId="3246D70B" w:rsidR="00363DFC" w:rsidRPr="00FD3FCD" w:rsidDel="003814A4" w:rsidRDefault="00363DFC" w:rsidP="00FD3FCD">
      <w:pPr>
        <w:pStyle w:val="1bodycopy10pt"/>
        <w:rPr>
          <w:ins w:id="4339" w:author="Patricia Hoare" w:date="2026-03-06T12:57:00Z"/>
          <w:del w:id="4340" w:author="Michael Robinson" w:date="2026-06-28T15:46:00Z" w16du:dateUtc="2026-06-28T14:46:00Z"/>
          <w:rFonts w:asciiTheme="minorHAnsi" w:hAnsiTheme="minorHAnsi" w:cstheme="minorHAnsi"/>
          <w:sz w:val="22"/>
          <w:szCs w:val="22"/>
          <w:rPrChange w:id="4341" w:author="Rachel Gonzalez" w:date="2026-07-12T20:09:00Z" w16du:dateUtc="2026-07-12T19:09:00Z">
            <w:rPr>
              <w:ins w:id="4342" w:author="Patricia Hoare" w:date="2026-03-06T12:57:00Z"/>
              <w:del w:id="4343" w:author="Michael Robinson" w:date="2026-06-28T15:46:00Z" w16du:dateUtc="2026-06-28T14:46:00Z"/>
              <w:rFonts w:cs="Arial"/>
              <w:szCs w:val="20"/>
            </w:rPr>
          </w:rPrChange>
        </w:rPr>
        <w:pPrChange w:id="4344" w:author="Rachel Gonzalez" w:date="2026-07-12T20:09:00Z" w16du:dateUtc="2026-07-12T19:09:00Z">
          <w:pPr/>
        </w:pPrChange>
      </w:pPr>
      <w:ins w:id="4345" w:author="Patricia Hoare" w:date="2026-03-06T12:57:00Z">
        <w:del w:id="4346" w:author="Michael Robinson" w:date="2026-06-28T15:46:00Z" w16du:dateUtc="2026-06-28T14:46:00Z">
          <w:r w:rsidRPr="00FD3FCD" w:rsidDel="003814A4">
            <w:rPr>
              <w:rFonts w:asciiTheme="minorHAnsi" w:hAnsiTheme="minorHAnsi" w:cstheme="minorHAnsi"/>
              <w:sz w:val="22"/>
              <w:szCs w:val="22"/>
              <w:rPrChange w:id="4347" w:author="Rachel Gonzalez" w:date="2026-07-12T20:09:00Z" w16du:dateUtc="2026-07-12T19:09:00Z">
                <w:rPr>
                  <w:rFonts w:cs="Arial"/>
                  <w:szCs w:val="20"/>
                </w:rPr>
              </w:rPrChange>
            </w:rPr>
            <w:delText xml:space="preserve">Notes of these early discussions will be added to the pupil’s record and given to their parents/carers. </w:delText>
          </w:r>
        </w:del>
      </w:ins>
    </w:p>
    <w:p w14:paraId="743E8F2E" w14:textId="3425607F" w:rsidR="00363DFC" w:rsidRPr="00FD3FCD" w:rsidDel="003814A4" w:rsidRDefault="00363DFC" w:rsidP="00FD3FCD">
      <w:pPr>
        <w:pStyle w:val="1bodycopy10pt"/>
        <w:rPr>
          <w:ins w:id="4348" w:author="Patricia Hoare" w:date="2026-03-06T12:57:00Z"/>
          <w:del w:id="4349" w:author="Michael Robinson" w:date="2026-06-28T15:46:00Z" w16du:dateUtc="2026-06-28T14:46:00Z"/>
          <w:rFonts w:asciiTheme="minorHAnsi" w:hAnsiTheme="minorHAnsi" w:cstheme="minorHAnsi"/>
          <w:sz w:val="22"/>
          <w:szCs w:val="22"/>
          <w:rPrChange w:id="4350" w:author="Rachel Gonzalez" w:date="2026-07-12T20:09:00Z" w16du:dateUtc="2026-07-12T19:09:00Z">
            <w:rPr>
              <w:ins w:id="4351" w:author="Patricia Hoare" w:date="2026-03-06T12:57:00Z"/>
              <w:del w:id="4352" w:author="Michael Robinson" w:date="2026-06-28T15:46:00Z" w16du:dateUtc="2026-06-28T14:46:00Z"/>
              <w:rFonts w:cs="Arial"/>
              <w:szCs w:val="20"/>
            </w:rPr>
          </w:rPrChange>
        </w:rPr>
        <w:pPrChange w:id="4353" w:author="Rachel Gonzalez" w:date="2026-07-12T20:09:00Z" w16du:dateUtc="2026-07-12T19:09:00Z">
          <w:pPr/>
        </w:pPrChange>
      </w:pPr>
      <w:ins w:id="4354" w:author="Patricia Hoare" w:date="2026-03-06T12:57:00Z">
        <w:del w:id="4355" w:author="Michael Robinson" w:date="2026-06-28T15:46:00Z" w16du:dateUtc="2026-06-28T14:46:00Z">
          <w:r w:rsidRPr="00FD3FCD" w:rsidDel="003814A4">
            <w:rPr>
              <w:rFonts w:asciiTheme="minorHAnsi" w:hAnsiTheme="minorHAnsi" w:cstheme="minorHAnsi"/>
              <w:sz w:val="22"/>
              <w:szCs w:val="22"/>
              <w:rPrChange w:id="4356" w:author="Rachel Gonzalez" w:date="2026-07-12T20:09:00Z" w16du:dateUtc="2026-07-12T19:09:00Z">
                <w:rPr>
                  <w:rFonts w:cs="Arial"/>
                  <w:szCs w:val="20"/>
                </w:rPr>
              </w:rPrChange>
            </w:rPr>
            <w:delText xml:space="preserve">We will formally notify parents/carers if it is decided that a pupil will receive special educational provision. </w:delText>
          </w:r>
        </w:del>
      </w:ins>
    </w:p>
    <w:p w14:paraId="1217D742" w14:textId="3288ECCC" w:rsidR="00743AE4" w:rsidRPr="00FD3FCD" w:rsidRDefault="00743AE4" w:rsidP="00FD3FCD">
      <w:pPr>
        <w:pStyle w:val="1bodycopy10pt"/>
        <w:rPr>
          <w:rFonts w:asciiTheme="minorHAnsi" w:hAnsiTheme="minorHAnsi" w:cstheme="minorHAnsi"/>
          <w:sz w:val="22"/>
          <w:szCs w:val="22"/>
          <w:rPrChange w:id="4357" w:author="Rachel Gonzalez" w:date="2026-07-12T20:09:00Z" w16du:dateUtc="2026-07-12T19:09:00Z">
            <w:rPr/>
          </w:rPrChange>
        </w:rPr>
        <w:pPrChange w:id="4358" w:author="Rachel Gonzalez" w:date="2026-07-12T20:09:00Z" w16du:dateUtc="2026-07-12T19:09:00Z">
          <w:pPr/>
        </w:pPrChange>
      </w:pPr>
    </w:p>
    <w:sectPr w:rsidR="00743AE4" w:rsidRPr="00FD3FCD" w:rsidSect="0037528B">
      <w:footerReference w:type="even" r:id="rId8"/>
      <w:footerReference w:type="default" r:id="rId9"/>
      <w:headerReference w:type="first" r:id="rId10"/>
      <w:footerReference w:type="first" r:id="rId11"/>
      <w:pgSz w:w="11921" w:h="16841"/>
      <w:pgMar w:top="1975" w:right="1135" w:bottom="2322" w:left="1133" w:header="567"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88EA1" w14:textId="77777777" w:rsidR="00A02529" w:rsidRDefault="00A02529">
      <w:pPr>
        <w:spacing w:after="0" w:line="240" w:lineRule="auto"/>
      </w:pPr>
      <w:r>
        <w:separator/>
      </w:r>
    </w:p>
  </w:endnote>
  <w:endnote w:type="continuationSeparator" w:id="0">
    <w:p w14:paraId="0ED870B1" w14:textId="77777777" w:rsidR="00A02529" w:rsidRDefault="00A02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CDB94" w14:textId="6EF69C45" w:rsidR="00D67130" w:rsidRDefault="00D67130" w:rsidP="00D67130">
    <w:pPr>
      <w:spacing w:after="83" w:line="259" w:lineRule="auto"/>
      <w:ind w:left="0" w:firstLine="0"/>
      <w:jc w:val="left"/>
    </w:pPr>
  </w:p>
  <w:p w14:paraId="1281B60E" w14:textId="77777777" w:rsidR="00BA5C54" w:rsidRDefault="00BA5C54">
    <w:pPr>
      <w:spacing w:after="83" w:line="259" w:lineRule="auto"/>
      <w:ind w:left="0" w:firstLine="0"/>
      <w:jc w:val="left"/>
    </w:pPr>
    <w:r>
      <w:rPr>
        <w:sz w:val="16"/>
      </w:rPr>
      <w:t xml:space="preserve"> </w:t>
    </w:r>
  </w:p>
  <w:p w14:paraId="1531FB33" w14:textId="1D3D19E2"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00D547C9" w:rsidRPr="00D547C9">
      <w:rPr>
        <w:b/>
        <w:noProof/>
      </w:rPr>
      <w:t>2</w:t>
    </w:r>
    <w:r>
      <w:rPr>
        <w:b/>
      </w:rPr>
      <w:fldChar w:fldCharType="end"/>
    </w:r>
    <w:r>
      <w:rPr>
        <w:b/>
      </w:rPr>
      <w:t xml:space="preserve"> | </w:t>
    </w:r>
    <w:r>
      <w:rPr>
        <w:color w:val="7F7F7F"/>
      </w:rPr>
      <w:t>P a g e</w:t>
    </w:r>
    <w:r>
      <w:rPr>
        <w:b/>
      </w:rPr>
      <w:t xml:space="preserve"> </w:t>
    </w:r>
  </w:p>
  <w:p w14:paraId="397E8B46" w14:textId="77777777" w:rsidR="00BA5C54" w:rsidRDefault="00BA5C54">
    <w:pPr>
      <w:spacing w:after="0" w:line="259" w:lineRule="auto"/>
      <w:ind w:left="0" w:firstLine="0"/>
      <w:jc w:val="left"/>
    </w:pPr>
    <w:r>
      <w:t xml:space="preserve"> </w:t>
    </w:r>
  </w:p>
  <w:p w14:paraId="46B1DBAA" w14:textId="77777777" w:rsidR="00BA5C54" w:rsidRDefault="00BA5C54">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139BE" w14:textId="77777777" w:rsidR="00350053" w:rsidRDefault="00350053">
    <w:pPr>
      <w:spacing w:after="0" w:line="259" w:lineRule="auto"/>
      <w:ind w:left="0" w:firstLine="0"/>
      <w:jc w:val="left"/>
      <w:rPr>
        <w:sz w:val="16"/>
      </w:rPr>
    </w:pPr>
  </w:p>
  <w:p w14:paraId="6E02D038" w14:textId="16A16772" w:rsidR="00BA5C54" w:rsidRDefault="00BA5C54" w:rsidP="00350053">
    <w:pPr>
      <w:spacing w:after="83" w:line="259" w:lineRule="auto"/>
      <w:ind w:left="0" w:firstLine="0"/>
      <w:jc w:val="right"/>
    </w:pPr>
    <w:r>
      <w:rPr>
        <w:sz w:val="16"/>
      </w:rPr>
      <w:t xml:space="preserve"> </w:t>
    </w:r>
    <w:r>
      <w:t xml:space="preserve"> </w:t>
    </w:r>
    <w:r>
      <w:tab/>
      <w:t xml:space="preserve"> </w:t>
    </w:r>
    <w:r>
      <w:tab/>
    </w:r>
    <w:r>
      <w:fldChar w:fldCharType="begin"/>
    </w:r>
    <w:r>
      <w:instrText xml:space="preserve"> PAGE   \* MERGEFORMAT </w:instrText>
    </w:r>
    <w:r>
      <w:fldChar w:fldCharType="separate"/>
    </w:r>
    <w:r w:rsidR="00D547C9" w:rsidRPr="00D547C9">
      <w:rPr>
        <w:b/>
        <w:noProof/>
      </w:rPr>
      <w:t>3</w:t>
    </w:r>
    <w:r>
      <w:rPr>
        <w:b/>
      </w:rPr>
      <w:fldChar w:fldCharType="end"/>
    </w:r>
    <w:r>
      <w:rPr>
        <w:b/>
      </w:rPr>
      <w:t xml:space="preserve"> | </w:t>
    </w:r>
    <w:r>
      <w:rPr>
        <w:color w:val="7F7F7F"/>
      </w:rPr>
      <w:t>P a g e</w:t>
    </w:r>
    <w:r>
      <w:rPr>
        <w:b/>
      </w:rPr>
      <w:t xml:space="preserve"> </w:t>
    </w:r>
  </w:p>
  <w:p w14:paraId="7CFAEFF9" w14:textId="77777777" w:rsidR="00BA5C54" w:rsidRDefault="00BA5C54">
    <w:pPr>
      <w:spacing w:after="0" w:line="259" w:lineRule="auto"/>
      <w:ind w:left="0" w:firstLine="0"/>
      <w:jc w:val="left"/>
    </w:pPr>
    <w:r>
      <w:t xml:space="preserve"> </w:t>
    </w:r>
  </w:p>
  <w:p w14:paraId="41D51892" w14:textId="77777777" w:rsidR="00BA5C54" w:rsidRDefault="00BA5C54">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52845" w14:textId="77777777" w:rsidR="00C751D2" w:rsidRPr="00350053" w:rsidRDefault="00C751D2" w:rsidP="00C751D2">
    <w:pPr>
      <w:shd w:val="clear" w:color="auto" w:fill="FFFFFF"/>
      <w:spacing w:after="0" w:line="240" w:lineRule="auto"/>
      <w:ind w:left="0" w:firstLine="0"/>
      <w:jc w:val="left"/>
      <w:rPr>
        <w:rFonts w:eastAsia="Times New Roman"/>
        <w:color w:val="4472C4"/>
        <w:sz w:val="16"/>
        <w:szCs w:val="16"/>
        <w:bdr w:val="none" w:sz="0" w:space="0" w:color="auto" w:frame="1"/>
      </w:rPr>
    </w:pPr>
    <w:r w:rsidRPr="00350053">
      <w:rPr>
        <w:rFonts w:eastAsia="Times New Roman"/>
        <w:color w:val="4472C4"/>
        <w:sz w:val="16"/>
        <w:szCs w:val="16"/>
        <w:bdr w:val="none" w:sz="0" w:space="0" w:color="auto" w:frame="1"/>
      </w:rPr>
      <w:t>St Paul’s whole school community (all staff, governors, parents</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and volunteers working in the school) are committed to safeguarding and promoting the welfare of our children.</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At St Paul's we recognize our duties under the Equality Act 2010. Everyone has the right to be treated with dignity and respect.</w:t>
    </w:r>
  </w:p>
  <w:p w14:paraId="672A0707" w14:textId="36C82A60"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00D547C9" w:rsidRPr="00D547C9">
      <w:rPr>
        <w:b/>
        <w:noProof/>
      </w:rPr>
      <w:t>1</w:t>
    </w:r>
    <w:r>
      <w:rPr>
        <w:b/>
      </w:rPr>
      <w:fldChar w:fldCharType="end"/>
    </w:r>
    <w:r>
      <w:rPr>
        <w:b/>
      </w:rPr>
      <w:t xml:space="preserve"> | </w:t>
    </w:r>
    <w:r>
      <w:rPr>
        <w:color w:val="7F7F7F"/>
      </w:rPr>
      <w:t>P a g e</w:t>
    </w:r>
    <w:r>
      <w:rPr>
        <w:b/>
      </w:rPr>
      <w:t xml:space="preserve"> </w:t>
    </w:r>
  </w:p>
  <w:p w14:paraId="525C8E3B" w14:textId="77777777" w:rsidR="00BA5C54" w:rsidRDefault="00BA5C54">
    <w:pPr>
      <w:spacing w:after="0" w:line="259" w:lineRule="auto"/>
      <w:ind w:left="0" w:firstLine="0"/>
      <w:jc w:val="left"/>
    </w:pPr>
    <w:r>
      <w:t xml:space="preserve"> </w:t>
    </w:r>
  </w:p>
  <w:p w14:paraId="43C93C7C" w14:textId="77777777" w:rsidR="00BA5C54" w:rsidRDefault="00BA5C54">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C1020" w14:textId="77777777" w:rsidR="00A02529" w:rsidRDefault="00A02529">
      <w:pPr>
        <w:spacing w:after="0" w:line="240" w:lineRule="auto"/>
      </w:pPr>
      <w:r>
        <w:separator/>
      </w:r>
    </w:p>
  </w:footnote>
  <w:footnote w:type="continuationSeparator" w:id="0">
    <w:p w14:paraId="33A17399" w14:textId="77777777" w:rsidR="00A02529" w:rsidRDefault="00A02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6783" w14:textId="77777777" w:rsidR="00C751D2" w:rsidRDefault="00C751D2" w:rsidP="00C751D2">
    <w:pPr>
      <w:autoSpaceDE w:val="0"/>
      <w:autoSpaceDN w:val="0"/>
      <w:adjustRightInd w:val="0"/>
      <w:spacing w:after="200" w:line="276" w:lineRule="auto"/>
      <w:ind w:left="0" w:firstLine="0"/>
      <w:jc w:val="center"/>
      <w:rPr>
        <w:ins w:id="4359" w:author="Rachel Gonzalez" w:date="2026-07-12T20:12:00Z" w16du:dateUtc="2026-07-12T19:12:00Z"/>
        <w:noProof/>
      </w:rPr>
    </w:pPr>
    <w:r w:rsidRPr="00350053">
      <w:rPr>
        <w:rFonts w:cs="Calibri Light"/>
        <w:b/>
        <w:bCs/>
        <w:i/>
        <w:iCs/>
        <w:color w:val="0070C0"/>
        <w:sz w:val="18"/>
        <w:szCs w:val="18"/>
        <w:lang w:val="en"/>
      </w:rPr>
      <w:t xml:space="preserve">United Through Jesus in Faith, Love and Learning      </w:t>
    </w:r>
    <w:r w:rsidRPr="00350053">
      <w:rPr>
        <w:noProof/>
      </w:rPr>
      <w:t xml:space="preserve">                                                                                         </w:t>
    </w:r>
    <w:r>
      <w:rPr>
        <w:noProof/>
      </w:rPr>
      <w:drawing>
        <wp:inline distT="0" distB="0" distL="0" distR="0" wp14:anchorId="129E27A5" wp14:editId="5863A90D">
          <wp:extent cx="828675" cy="876300"/>
          <wp:effectExtent l="0" t="0" r="0" b="0"/>
          <wp:docPr id="2026174084" name="Picture 2026174084" descr="A red shield with a book and sword&#10;&#10;Description automatically generated"/>
          <wp:cNvGraphicFramePr/>
          <a:graphic xmlns:a="http://schemas.openxmlformats.org/drawingml/2006/main">
            <a:graphicData uri="http://schemas.openxmlformats.org/drawingml/2006/picture">
              <pic:pic xmlns:pic="http://schemas.openxmlformats.org/drawingml/2006/picture">
                <pic:nvPicPr>
                  <pic:cNvPr id="2026174084" name="Picture 2026174084" descr="A red shield with a book and sword&#10;&#10;Description automatically generated"/>
                  <pic:cNvPicPr/>
                </pic:nvPicPr>
                <pic:blipFill>
                  <a:blip r:embed="rId1"/>
                  <a:stretch>
                    <a:fillRect/>
                  </a:stretch>
                </pic:blipFill>
                <pic:spPr>
                  <a:xfrm>
                    <a:off x="0" y="0"/>
                    <a:ext cx="828675" cy="876300"/>
                  </a:xfrm>
                  <a:prstGeom prst="rect">
                    <a:avLst/>
                  </a:prstGeom>
                </pic:spPr>
              </pic:pic>
            </a:graphicData>
          </a:graphic>
        </wp:inline>
      </w:drawing>
    </w:r>
  </w:p>
  <w:p w14:paraId="46C346AD" w14:textId="13DF3225" w:rsidR="00FD3FCD" w:rsidRPr="001B40A0" w:rsidRDefault="00FD3FCD" w:rsidP="00FD3FCD">
    <w:pPr>
      <w:spacing w:after="218" w:line="259" w:lineRule="auto"/>
      <w:ind w:left="0" w:firstLine="0"/>
      <w:jc w:val="left"/>
      <w:rPr>
        <w:ins w:id="4360" w:author="Rachel Gonzalez" w:date="2026-07-12T20:12:00Z" w16du:dateUtc="2026-07-12T19:12:00Z"/>
        <w:b/>
        <w:bCs/>
        <w:sz w:val="20"/>
        <w:szCs w:val="20"/>
      </w:rPr>
    </w:pPr>
    <w:ins w:id="4361" w:author="Rachel Gonzalez" w:date="2026-07-12T20:12:00Z" w16du:dateUtc="2026-07-12T19:12:00Z">
      <w:r w:rsidRPr="001B40A0">
        <w:rPr>
          <w:b/>
          <w:bCs/>
          <w:sz w:val="20"/>
          <w:szCs w:val="20"/>
        </w:rPr>
        <w:t>POLICY</w:t>
      </w:r>
      <w:r>
        <w:rPr>
          <w:b/>
          <w:bCs/>
          <w:sz w:val="20"/>
          <w:szCs w:val="20"/>
        </w:rPr>
        <w:t xml:space="preserve"> – </w:t>
      </w:r>
      <w:r>
        <w:rPr>
          <w:b/>
          <w:bCs/>
          <w:sz w:val="20"/>
          <w:szCs w:val="20"/>
        </w:rPr>
        <w:t xml:space="preserve">SEND </w:t>
      </w:r>
    </w:ins>
  </w:p>
  <w:tbl>
    <w:tblPr>
      <w:tblStyle w:val="TableGrid"/>
      <w:tblW w:w="9640" w:type="dxa"/>
      <w:tblInd w:w="5" w:type="dxa"/>
      <w:tblCellMar>
        <w:top w:w="35" w:type="dxa"/>
        <w:left w:w="108" w:type="dxa"/>
        <w:right w:w="115" w:type="dxa"/>
      </w:tblCellMar>
      <w:tblLook w:val="04A0" w:firstRow="1" w:lastRow="0" w:firstColumn="1" w:lastColumn="0" w:noHBand="0" w:noVBand="1"/>
    </w:tblPr>
    <w:tblGrid>
      <w:gridCol w:w="2083"/>
      <w:gridCol w:w="2480"/>
      <w:gridCol w:w="2708"/>
      <w:gridCol w:w="2369"/>
    </w:tblGrid>
    <w:tr w:rsidR="00FD3FCD" w:rsidRPr="00BC0AD0" w14:paraId="6E35BFEF" w14:textId="77777777" w:rsidTr="00D86434">
      <w:trPr>
        <w:trHeight w:val="239"/>
        <w:ins w:id="4362" w:author="Rachel Gonzalez" w:date="2026-07-12T20:12:00Z" w16du:dateUtc="2026-07-12T19:12:00Z"/>
      </w:trPr>
      <w:tc>
        <w:tcPr>
          <w:tcW w:w="2083" w:type="dxa"/>
          <w:tcBorders>
            <w:top w:val="single" w:sz="4" w:space="0" w:color="000000"/>
            <w:left w:val="single" w:sz="4" w:space="0" w:color="000000"/>
            <w:bottom w:val="single" w:sz="4" w:space="0" w:color="000000"/>
            <w:right w:val="single" w:sz="4" w:space="0" w:color="000000"/>
          </w:tcBorders>
        </w:tcPr>
        <w:p w14:paraId="4C7B22EE" w14:textId="77777777" w:rsidR="00FD3FCD" w:rsidRPr="00BC0AD0" w:rsidRDefault="00FD3FCD" w:rsidP="00FD3FCD">
          <w:pPr>
            <w:spacing w:after="0" w:line="259" w:lineRule="auto"/>
            <w:ind w:left="3" w:firstLine="0"/>
            <w:jc w:val="left"/>
            <w:rPr>
              <w:ins w:id="4363" w:author="Rachel Gonzalez" w:date="2026-07-12T20:12:00Z" w16du:dateUtc="2026-07-12T19:12:00Z"/>
              <w:sz w:val="12"/>
              <w:szCs w:val="12"/>
            </w:rPr>
          </w:pPr>
          <w:ins w:id="4364" w:author="Rachel Gonzalez" w:date="2026-07-12T20:12:00Z" w16du:dateUtc="2026-07-12T19:12:00Z">
            <w:r w:rsidRPr="00BC0AD0">
              <w:rPr>
                <w:sz w:val="12"/>
                <w:szCs w:val="12"/>
              </w:rPr>
              <w:t xml:space="preserve">Date of Adoption: </w:t>
            </w:r>
          </w:ins>
        </w:p>
      </w:tc>
      <w:tc>
        <w:tcPr>
          <w:tcW w:w="2480" w:type="dxa"/>
          <w:tcBorders>
            <w:top w:val="single" w:sz="4" w:space="0" w:color="000000"/>
            <w:left w:val="single" w:sz="4" w:space="0" w:color="000000"/>
            <w:bottom w:val="single" w:sz="4" w:space="0" w:color="000000"/>
            <w:right w:val="single" w:sz="4" w:space="0" w:color="000000"/>
          </w:tcBorders>
        </w:tcPr>
        <w:p w14:paraId="2AF7D443" w14:textId="7C4AC109" w:rsidR="00FD3FCD" w:rsidRPr="00BC0AD0" w:rsidRDefault="00D543D1" w:rsidP="00FD3FCD">
          <w:pPr>
            <w:spacing w:after="0" w:line="259" w:lineRule="auto"/>
            <w:ind w:left="0" w:firstLine="0"/>
            <w:jc w:val="left"/>
            <w:rPr>
              <w:ins w:id="4365" w:author="Rachel Gonzalez" w:date="2026-07-12T20:12:00Z" w16du:dateUtc="2026-07-12T19:12:00Z"/>
              <w:sz w:val="12"/>
              <w:szCs w:val="12"/>
            </w:rPr>
          </w:pPr>
          <w:ins w:id="4366" w:author="Rachel Gonzalez" w:date="2026-07-12T20:19:00Z" w16du:dateUtc="2026-07-12T19:19:00Z">
            <w:r>
              <w:rPr>
                <w:sz w:val="12"/>
                <w:szCs w:val="12"/>
              </w:rPr>
              <w:t>JULY 2026</w:t>
            </w:r>
          </w:ins>
        </w:p>
      </w:tc>
      <w:tc>
        <w:tcPr>
          <w:tcW w:w="2708" w:type="dxa"/>
          <w:tcBorders>
            <w:top w:val="single" w:sz="4" w:space="0" w:color="000000"/>
            <w:left w:val="single" w:sz="4" w:space="0" w:color="000000"/>
            <w:bottom w:val="single" w:sz="4" w:space="0" w:color="000000"/>
            <w:right w:val="single" w:sz="4" w:space="0" w:color="000000"/>
          </w:tcBorders>
        </w:tcPr>
        <w:p w14:paraId="0096D2FA" w14:textId="77777777" w:rsidR="00FD3FCD" w:rsidRPr="00BC0AD0" w:rsidRDefault="00FD3FCD" w:rsidP="00FD3FCD">
          <w:pPr>
            <w:spacing w:after="0" w:line="259" w:lineRule="auto"/>
            <w:ind w:left="0" w:firstLine="0"/>
            <w:jc w:val="left"/>
            <w:rPr>
              <w:ins w:id="4367" w:author="Rachel Gonzalez" w:date="2026-07-12T20:12:00Z" w16du:dateUtc="2026-07-12T19:12:00Z"/>
              <w:sz w:val="12"/>
              <w:szCs w:val="12"/>
            </w:rPr>
          </w:pPr>
          <w:ins w:id="4368" w:author="Rachel Gonzalez" w:date="2026-07-12T20:12:00Z" w16du:dateUtc="2026-07-12T19:12:00Z">
            <w:r w:rsidRPr="00BC0AD0">
              <w:rPr>
                <w:sz w:val="12"/>
                <w:szCs w:val="12"/>
              </w:rPr>
              <w:t xml:space="preserve">Date of Review: </w:t>
            </w:r>
          </w:ins>
        </w:p>
      </w:tc>
      <w:tc>
        <w:tcPr>
          <w:tcW w:w="2369" w:type="dxa"/>
          <w:tcBorders>
            <w:top w:val="single" w:sz="4" w:space="0" w:color="000000"/>
            <w:left w:val="single" w:sz="4" w:space="0" w:color="000000"/>
            <w:bottom w:val="single" w:sz="4" w:space="0" w:color="000000"/>
            <w:right w:val="single" w:sz="4" w:space="0" w:color="000000"/>
          </w:tcBorders>
        </w:tcPr>
        <w:p w14:paraId="352882FC" w14:textId="77777777" w:rsidR="00FD3FCD" w:rsidRPr="00BC0AD0" w:rsidRDefault="00FD3FCD" w:rsidP="00FD3FCD">
          <w:pPr>
            <w:spacing w:after="0" w:line="259" w:lineRule="auto"/>
            <w:ind w:left="3" w:firstLine="0"/>
            <w:jc w:val="left"/>
            <w:rPr>
              <w:ins w:id="4369" w:author="Rachel Gonzalez" w:date="2026-07-12T20:12:00Z" w16du:dateUtc="2026-07-12T19:12:00Z"/>
              <w:sz w:val="12"/>
              <w:szCs w:val="12"/>
            </w:rPr>
          </w:pPr>
          <w:ins w:id="4370" w:author="Rachel Gonzalez" w:date="2026-07-12T20:12:00Z" w16du:dateUtc="2026-07-12T19:12:00Z">
            <w:r>
              <w:rPr>
                <w:sz w:val="12"/>
                <w:szCs w:val="12"/>
              </w:rPr>
              <w:t>RECOMMENDED ANNUALLY</w:t>
            </w:r>
          </w:ins>
        </w:p>
      </w:tc>
    </w:tr>
    <w:tr w:rsidR="00FD3FCD" w:rsidRPr="00BC0AD0" w14:paraId="3106DD63" w14:textId="77777777" w:rsidTr="00D86434">
      <w:trPr>
        <w:trHeight w:val="238"/>
        <w:ins w:id="4371" w:author="Rachel Gonzalez" w:date="2026-07-12T20:12:00Z" w16du:dateUtc="2026-07-12T19:12:00Z"/>
      </w:trPr>
      <w:tc>
        <w:tcPr>
          <w:tcW w:w="2083" w:type="dxa"/>
          <w:tcBorders>
            <w:top w:val="single" w:sz="4" w:space="0" w:color="000000"/>
            <w:left w:val="single" w:sz="4" w:space="0" w:color="000000"/>
            <w:bottom w:val="single" w:sz="4" w:space="0" w:color="000000"/>
            <w:right w:val="single" w:sz="4" w:space="0" w:color="000000"/>
          </w:tcBorders>
        </w:tcPr>
        <w:p w14:paraId="1F11169F" w14:textId="77777777" w:rsidR="00FD3FCD" w:rsidRPr="00BC0AD0" w:rsidRDefault="00FD3FCD" w:rsidP="00FD3FCD">
          <w:pPr>
            <w:spacing w:after="0" w:line="259" w:lineRule="auto"/>
            <w:ind w:left="3" w:firstLine="0"/>
            <w:jc w:val="left"/>
            <w:rPr>
              <w:ins w:id="4372" w:author="Rachel Gonzalez" w:date="2026-07-12T20:12:00Z" w16du:dateUtc="2026-07-12T19:12:00Z"/>
              <w:sz w:val="12"/>
              <w:szCs w:val="12"/>
            </w:rPr>
          </w:pPr>
          <w:ins w:id="4373" w:author="Rachel Gonzalez" w:date="2026-07-12T20:12:00Z" w16du:dateUtc="2026-07-12T19:12:00Z">
            <w:r w:rsidRPr="00BC0AD0">
              <w:rPr>
                <w:sz w:val="12"/>
                <w:szCs w:val="12"/>
              </w:rPr>
              <w:t xml:space="preserve">Author: </w:t>
            </w:r>
          </w:ins>
        </w:p>
      </w:tc>
      <w:tc>
        <w:tcPr>
          <w:tcW w:w="2480" w:type="dxa"/>
          <w:tcBorders>
            <w:top w:val="single" w:sz="4" w:space="0" w:color="000000"/>
            <w:left w:val="single" w:sz="4" w:space="0" w:color="000000"/>
            <w:bottom w:val="single" w:sz="4" w:space="0" w:color="000000"/>
            <w:right w:val="single" w:sz="4" w:space="0" w:color="000000"/>
          </w:tcBorders>
        </w:tcPr>
        <w:p w14:paraId="6D9D8516" w14:textId="4B5BF731" w:rsidR="00FD3FCD" w:rsidRPr="00BC0AD0" w:rsidRDefault="00FD3FCD" w:rsidP="00FD3FCD">
          <w:pPr>
            <w:spacing w:after="0" w:line="259" w:lineRule="auto"/>
            <w:ind w:left="0" w:firstLine="0"/>
            <w:jc w:val="left"/>
            <w:rPr>
              <w:ins w:id="4374" w:author="Rachel Gonzalez" w:date="2026-07-12T20:12:00Z" w16du:dateUtc="2026-07-12T19:12:00Z"/>
              <w:sz w:val="12"/>
              <w:szCs w:val="12"/>
            </w:rPr>
          </w:pPr>
          <w:ins w:id="4375" w:author="Rachel Gonzalez" w:date="2026-07-12T20:12:00Z" w16du:dateUtc="2026-07-12T19:12:00Z">
            <w:r>
              <w:rPr>
                <w:sz w:val="12"/>
                <w:szCs w:val="12"/>
              </w:rPr>
              <w:t>SENCO</w:t>
            </w:r>
          </w:ins>
        </w:p>
      </w:tc>
      <w:tc>
        <w:tcPr>
          <w:tcW w:w="2708" w:type="dxa"/>
          <w:tcBorders>
            <w:top w:val="single" w:sz="4" w:space="0" w:color="000000"/>
            <w:left w:val="single" w:sz="4" w:space="0" w:color="000000"/>
            <w:bottom w:val="single" w:sz="4" w:space="0" w:color="000000"/>
            <w:right w:val="single" w:sz="4" w:space="0" w:color="000000"/>
          </w:tcBorders>
        </w:tcPr>
        <w:p w14:paraId="4F078717" w14:textId="77777777" w:rsidR="00FD3FCD" w:rsidRPr="00BC0AD0" w:rsidRDefault="00FD3FCD" w:rsidP="00FD3FCD">
          <w:pPr>
            <w:spacing w:after="0" w:line="259" w:lineRule="auto"/>
            <w:ind w:left="0" w:firstLine="0"/>
            <w:jc w:val="left"/>
            <w:rPr>
              <w:ins w:id="4376" w:author="Rachel Gonzalez" w:date="2026-07-12T20:12:00Z" w16du:dateUtc="2026-07-12T19:12:00Z"/>
              <w:sz w:val="12"/>
              <w:szCs w:val="12"/>
            </w:rPr>
          </w:pPr>
          <w:ins w:id="4377" w:author="Rachel Gonzalez" w:date="2026-07-12T20:12:00Z" w16du:dateUtc="2026-07-12T19:12:00Z">
            <w:r w:rsidRPr="00BC0AD0">
              <w:rPr>
                <w:sz w:val="12"/>
                <w:szCs w:val="12"/>
              </w:rPr>
              <w:t xml:space="preserve">Committee responsible for Review: </w:t>
            </w:r>
          </w:ins>
        </w:p>
      </w:tc>
      <w:tc>
        <w:tcPr>
          <w:tcW w:w="2369" w:type="dxa"/>
          <w:tcBorders>
            <w:top w:val="single" w:sz="4" w:space="0" w:color="000000"/>
            <w:left w:val="single" w:sz="4" w:space="0" w:color="000000"/>
            <w:bottom w:val="single" w:sz="4" w:space="0" w:color="000000"/>
            <w:right w:val="single" w:sz="4" w:space="0" w:color="000000"/>
          </w:tcBorders>
        </w:tcPr>
        <w:p w14:paraId="6ED65EFC" w14:textId="77777777" w:rsidR="00FD3FCD" w:rsidRPr="00BC0AD0" w:rsidRDefault="00FD3FCD" w:rsidP="00FD3FCD">
          <w:pPr>
            <w:spacing w:after="0" w:line="259" w:lineRule="auto"/>
            <w:ind w:left="3" w:firstLine="0"/>
            <w:jc w:val="left"/>
            <w:rPr>
              <w:ins w:id="4378" w:author="Rachel Gonzalez" w:date="2026-07-12T20:12:00Z" w16du:dateUtc="2026-07-12T19:12:00Z"/>
              <w:sz w:val="12"/>
              <w:szCs w:val="12"/>
            </w:rPr>
          </w:pPr>
          <w:ins w:id="4379" w:author="Rachel Gonzalez" w:date="2026-07-12T20:12:00Z" w16du:dateUtc="2026-07-12T19:12:00Z">
            <w:r>
              <w:rPr>
                <w:sz w:val="12"/>
                <w:szCs w:val="12"/>
              </w:rPr>
              <w:t>FGB</w:t>
            </w:r>
          </w:ins>
        </w:p>
      </w:tc>
    </w:tr>
    <w:tr w:rsidR="00FD3FCD" w:rsidRPr="00BC0AD0" w14:paraId="34D0D5B7" w14:textId="77777777" w:rsidTr="00D86434">
      <w:trPr>
        <w:trHeight w:val="99"/>
        <w:ins w:id="4380" w:author="Rachel Gonzalez" w:date="2026-07-12T20:12:00Z" w16du:dateUtc="2026-07-12T19:12:00Z"/>
      </w:trPr>
      <w:tc>
        <w:tcPr>
          <w:tcW w:w="2083" w:type="dxa"/>
          <w:tcBorders>
            <w:top w:val="single" w:sz="4" w:space="0" w:color="000000"/>
            <w:left w:val="single" w:sz="4" w:space="0" w:color="000000"/>
            <w:bottom w:val="single" w:sz="4" w:space="0" w:color="000000"/>
            <w:right w:val="single" w:sz="4" w:space="0" w:color="000000"/>
          </w:tcBorders>
        </w:tcPr>
        <w:p w14:paraId="6F67F1E8" w14:textId="77777777" w:rsidR="00FD3FCD" w:rsidRPr="00BC0AD0" w:rsidRDefault="00FD3FCD" w:rsidP="00FD3FCD">
          <w:pPr>
            <w:spacing w:after="0" w:line="259" w:lineRule="auto"/>
            <w:ind w:left="3" w:firstLine="0"/>
            <w:jc w:val="left"/>
            <w:rPr>
              <w:ins w:id="4381" w:author="Rachel Gonzalez" w:date="2026-07-12T20:12:00Z" w16du:dateUtc="2026-07-12T19:12:00Z"/>
              <w:sz w:val="12"/>
              <w:szCs w:val="12"/>
            </w:rPr>
          </w:pPr>
          <w:ins w:id="4382" w:author="Rachel Gonzalez" w:date="2026-07-12T20:12:00Z" w16du:dateUtc="2026-07-12T19:12:00Z">
            <w:r w:rsidRPr="00BC0AD0">
              <w:rPr>
                <w:sz w:val="12"/>
                <w:szCs w:val="12"/>
              </w:rPr>
              <w:t xml:space="preserve">Version: </w:t>
            </w:r>
          </w:ins>
        </w:p>
      </w:tc>
      <w:tc>
        <w:tcPr>
          <w:tcW w:w="2480" w:type="dxa"/>
          <w:tcBorders>
            <w:top w:val="single" w:sz="4" w:space="0" w:color="000000"/>
            <w:left w:val="single" w:sz="4" w:space="0" w:color="000000"/>
            <w:bottom w:val="single" w:sz="4" w:space="0" w:color="000000"/>
            <w:right w:val="single" w:sz="4" w:space="0" w:color="000000"/>
          </w:tcBorders>
        </w:tcPr>
        <w:p w14:paraId="01B85469" w14:textId="1C5D5BD4" w:rsidR="00FD3FCD" w:rsidRPr="00BC0AD0" w:rsidRDefault="00FD3FCD" w:rsidP="00FD3FCD">
          <w:pPr>
            <w:spacing w:after="0" w:line="259" w:lineRule="auto"/>
            <w:ind w:left="0" w:firstLine="0"/>
            <w:jc w:val="left"/>
            <w:rPr>
              <w:ins w:id="4383" w:author="Rachel Gonzalez" w:date="2026-07-12T20:12:00Z" w16du:dateUtc="2026-07-12T19:12:00Z"/>
              <w:sz w:val="12"/>
              <w:szCs w:val="12"/>
            </w:rPr>
          </w:pPr>
          <w:ins w:id="4384" w:author="Rachel Gonzalez" w:date="2026-07-12T20:13:00Z" w16du:dateUtc="2026-07-12T19:13:00Z">
            <w:r w:rsidRPr="00FD3FCD">
              <w:rPr>
                <w:sz w:val="12"/>
                <w:szCs w:val="12"/>
              </w:rPr>
              <w:t>changes made in line with new inclusion guidance and OFSTED frameworks </w:t>
            </w:r>
          </w:ins>
        </w:p>
      </w:tc>
      <w:tc>
        <w:tcPr>
          <w:tcW w:w="2708" w:type="dxa"/>
          <w:tcBorders>
            <w:top w:val="single" w:sz="4" w:space="0" w:color="000000"/>
            <w:left w:val="single" w:sz="4" w:space="0" w:color="000000"/>
            <w:bottom w:val="single" w:sz="4" w:space="0" w:color="000000"/>
            <w:right w:val="single" w:sz="4" w:space="0" w:color="000000"/>
          </w:tcBorders>
        </w:tcPr>
        <w:p w14:paraId="178AEED4" w14:textId="77777777" w:rsidR="00FD3FCD" w:rsidRPr="00BC0AD0" w:rsidRDefault="00FD3FCD" w:rsidP="00FD3FCD">
          <w:pPr>
            <w:spacing w:after="0" w:line="259" w:lineRule="auto"/>
            <w:ind w:left="0" w:firstLine="0"/>
            <w:jc w:val="left"/>
            <w:rPr>
              <w:ins w:id="4385" w:author="Rachel Gonzalez" w:date="2026-07-12T20:12:00Z" w16du:dateUtc="2026-07-12T19:12:00Z"/>
              <w:sz w:val="12"/>
              <w:szCs w:val="12"/>
            </w:rPr>
          </w:pPr>
          <w:ins w:id="4386" w:author="Rachel Gonzalez" w:date="2026-07-12T20:12:00Z" w16du:dateUtc="2026-07-12T19:12:00Z">
            <w:r>
              <w:rPr>
                <w:sz w:val="12"/>
                <w:szCs w:val="12"/>
              </w:rPr>
              <w:t>Date approved:</w:t>
            </w:r>
          </w:ins>
        </w:p>
      </w:tc>
      <w:tc>
        <w:tcPr>
          <w:tcW w:w="2369" w:type="dxa"/>
          <w:tcBorders>
            <w:top w:val="single" w:sz="4" w:space="0" w:color="000000"/>
            <w:left w:val="single" w:sz="4" w:space="0" w:color="000000"/>
            <w:bottom w:val="single" w:sz="4" w:space="0" w:color="000000"/>
            <w:right w:val="single" w:sz="4" w:space="0" w:color="000000"/>
          </w:tcBorders>
        </w:tcPr>
        <w:p w14:paraId="47F8F4B6" w14:textId="77777777" w:rsidR="00FD3FCD" w:rsidRPr="00BC0AD0" w:rsidRDefault="00FD3FCD" w:rsidP="00FD3FCD">
          <w:pPr>
            <w:spacing w:after="0" w:line="259" w:lineRule="auto"/>
            <w:ind w:left="3" w:firstLine="0"/>
            <w:jc w:val="left"/>
            <w:rPr>
              <w:ins w:id="4387" w:author="Rachel Gonzalez" w:date="2026-07-12T20:12:00Z" w16du:dateUtc="2026-07-12T19:12:00Z"/>
              <w:sz w:val="12"/>
              <w:szCs w:val="12"/>
            </w:rPr>
          </w:pPr>
          <w:ins w:id="4388" w:author="Rachel Gonzalez" w:date="2026-07-12T20:12:00Z" w16du:dateUtc="2026-07-12T19:12:00Z">
            <w:r>
              <w:rPr>
                <w:sz w:val="12"/>
                <w:szCs w:val="12"/>
              </w:rPr>
              <w:t>08.07.2026</w:t>
            </w:r>
          </w:ins>
        </w:p>
      </w:tc>
    </w:tr>
  </w:tbl>
  <w:p w14:paraId="4AA3A106" w14:textId="77777777" w:rsidR="00FD3FCD" w:rsidRDefault="00FD3FCD" w:rsidP="00FD3FCD">
    <w:pPr>
      <w:rPr>
        <w:ins w:id="4389" w:author="Rachel Gonzalez" w:date="2026-07-12T20:12:00Z" w16du:dateUtc="2026-07-12T19:12:00Z"/>
      </w:rPr>
    </w:pPr>
    <w:ins w:id="4390" w:author="Rachel Gonzalez" w:date="2026-07-12T20:12:00Z" w16du:dateUtc="2026-07-12T19:12:00Z">
      <w:r w:rsidRPr="00BC0AD0">
        <w:rPr>
          <w:sz w:val="12"/>
          <w:szCs w:val="12"/>
        </w:rPr>
        <w:t>Office use only:</w:t>
      </w:r>
    </w:ins>
  </w:p>
  <w:p w14:paraId="2DE73DCB" w14:textId="6D860B15" w:rsidR="00FD3FCD" w:rsidDel="00FD3FCD" w:rsidRDefault="00FD3FCD" w:rsidP="00C751D2">
    <w:pPr>
      <w:autoSpaceDE w:val="0"/>
      <w:autoSpaceDN w:val="0"/>
      <w:adjustRightInd w:val="0"/>
      <w:spacing w:after="200" w:line="276" w:lineRule="auto"/>
      <w:ind w:left="0" w:firstLine="0"/>
      <w:jc w:val="center"/>
      <w:rPr>
        <w:del w:id="4391" w:author="Rachel Gonzalez" w:date="2026-07-12T20:13:00Z" w16du:dateUtc="2026-07-12T19:13:00Z"/>
        <w:sz w:val="12"/>
        <w:szCs w:val="12"/>
      </w:rPr>
    </w:pPr>
  </w:p>
  <w:p w14:paraId="19D0FFE0" w14:textId="313CA33E" w:rsidR="00BA5C54" w:rsidRDefault="00BA5C54" w:rsidP="00FD3FCD">
    <w:pPr>
      <w:spacing w:after="0" w:line="259" w:lineRule="auto"/>
      <w:ind w:left="0" w:firstLine="0"/>
      <w:jc w:val="left"/>
      <w:pPrChange w:id="4392" w:author="Rachel Gonzalez" w:date="2026-07-12T20:13:00Z" w16du:dateUtc="2026-07-12T19:13:00Z">
        <w:pPr>
          <w:spacing w:after="0" w:line="259" w:lineRule="auto"/>
          <w:ind w:left="1152" w:firstLine="0"/>
          <w:jc w:val="left"/>
        </w:pPr>
      </w:pPrChang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330.6pt" o:bullet="t">
        <v:imagedata r:id="rId1" o:title="TK_LOGO_POINTER_RGB_bullet_blue"/>
      </v:shape>
    </w:pict>
  </w:numPicBullet>
  <w:abstractNum w:abstractNumId="0" w15:restartNumberingAfterBreak="0">
    <w:nsid w:val="00B95F89"/>
    <w:multiLevelType w:val="hybridMultilevel"/>
    <w:tmpl w:val="A7447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C4459"/>
    <w:multiLevelType w:val="hybridMultilevel"/>
    <w:tmpl w:val="8BCC91D6"/>
    <w:lvl w:ilvl="0" w:tplc="4862361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CAF9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F801A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E05C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0E5D0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8C458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901D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42A8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92EEE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0E6172"/>
    <w:multiLevelType w:val="hybridMultilevel"/>
    <w:tmpl w:val="4AC027F4"/>
    <w:lvl w:ilvl="0" w:tplc="1A0242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5801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A4EF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2BF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0A1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EC9A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C2D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CCC4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50CA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D2621D"/>
    <w:multiLevelType w:val="hybridMultilevel"/>
    <w:tmpl w:val="91F27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D152D"/>
    <w:multiLevelType w:val="hybridMultilevel"/>
    <w:tmpl w:val="061E1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50938"/>
    <w:multiLevelType w:val="hybridMultilevel"/>
    <w:tmpl w:val="C1EC369E"/>
    <w:lvl w:ilvl="0" w:tplc="08090001">
      <w:start w:val="1"/>
      <w:numFmt w:val="bullet"/>
      <w:lvlText w:val=""/>
      <w:lvlJc w:val="left"/>
      <w:pPr>
        <w:ind w:left="1217" w:hanging="360"/>
      </w:pPr>
      <w:rPr>
        <w:rFonts w:ascii="Symbol" w:hAnsi="Symbol" w:cs="Symbol" w:hint="default"/>
      </w:rPr>
    </w:lvl>
    <w:lvl w:ilvl="1" w:tplc="08090003" w:tentative="1">
      <w:start w:val="1"/>
      <w:numFmt w:val="bullet"/>
      <w:lvlText w:val="o"/>
      <w:lvlJc w:val="left"/>
      <w:pPr>
        <w:ind w:left="1937" w:hanging="360"/>
      </w:pPr>
      <w:rPr>
        <w:rFonts w:ascii="Courier New" w:hAnsi="Courier New" w:cs="Courier New" w:hint="default"/>
      </w:rPr>
    </w:lvl>
    <w:lvl w:ilvl="2" w:tplc="08090005" w:tentative="1">
      <w:start w:val="1"/>
      <w:numFmt w:val="bullet"/>
      <w:lvlText w:val=""/>
      <w:lvlJc w:val="left"/>
      <w:pPr>
        <w:ind w:left="2657" w:hanging="360"/>
      </w:pPr>
      <w:rPr>
        <w:rFonts w:ascii="Wingdings" w:hAnsi="Wingdings" w:cs="Wingdings" w:hint="default"/>
      </w:rPr>
    </w:lvl>
    <w:lvl w:ilvl="3" w:tplc="08090001" w:tentative="1">
      <w:start w:val="1"/>
      <w:numFmt w:val="bullet"/>
      <w:lvlText w:val=""/>
      <w:lvlJc w:val="left"/>
      <w:pPr>
        <w:ind w:left="3377" w:hanging="360"/>
      </w:pPr>
      <w:rPr>
        <w:rFonts w:ascii="Symbol" w:hAnsi="Symbol" w:cs="Symbol" w:hint="default"/>
      </w:rPr>
    </w:lvl>
    <w:lvl w:ilvl="4" w:tplc="08090003" w:tentative="1">
      <w:start w:val="1"/>
      <w:numFmt w:val="bullet"/>
      <w:lvlText w:val="o"/>
      <w:lvlJc w:val="left"/>
      <w:pPr>
        <w:ind w:left="4097" w:hanging="360"/>
      </w:pPr>
      <w:rPr>
        <w:rFonts w:ascii="Courier New" w:hAnsi="Courier New" w:cs="Courier New" w:hint="default"/>
      </w:rPr>
    </w:lvl>
    <w:lvl w:ilvl="5" w:tplc="08090005" w:tentative="1">
      <w:start w:val="1"/>
      <w:numFmt w:val="bullet"/>
      <w:lvlText w:val=""/>
      <w:lvlJc w:val="left"/>
      <w:pPr>
        <w:ind w:left="4817" w:hanging="360"/>
      </w:pPr>
      <w:rPr>
        <w:rFonts w:ascii="Wingdings" w:hAnsi="Wingdings" w:cs="Wingdings" w:hint="default"/>
      </w:rPr>
    </w:lvl>
    <w:lvl w:ilvl="6" w:tplc="08090001" w:tentative="1">
      <w:start w:val="1"/>
      <w:numFmt w:val="bullet"/>
      <w:lvlText w:val=""/>
      <w:lvlJc w:val="left"/>
      <w:pPr>
        <w:ind w:left="5537" w:hanging="360"/>
      </w:pPr>
      <w:rPr>
        <w:rFonts w:ascii="Symbol" w:hAnsi="Symbol" w:cs="Symbol" w:hint="default"/>
      </w:rPr>
    </w:lvl>
    <w:lvl w:ilvl="7" w:tplc="08090003" w:tentative="1">
      <w:start w:val="1"/>
      <w:numFmt w:val="bullet"/>
      <w:lvlText w:val="o"/>
      <w:lvlJc w:val="left"/>
      <w:pPr>
        <w:ind w:left="6257" w:hanging="360"/>
      </w:pPr>
      <w:rPr>
        <w:rFonts w:ascii="Courier New" w:hAnsi="Courier New" w:cs="Courier New" w:hint="default"/>
      </w:rPr>
    </w:lvl>
    <w:lvl w:ilvl="8" w:tplc="08090005" w:tentative="1">
      <w:start w:val="1"/>
      <w:numFmt w:val="bullet"/>
      <w:lvlText w:val=""/>
      <w:lvlJc w:val="left"/>
      <w:pPr>
        <w:ind w:left="6977" w:hanging="360"/>
      </w:pPr>
      <w:rPr>
        <w:rFonts w:ascii="Wingdings" w:hAnsi="Wingdings" w:cs="Wingdings" w:hint="default"/>
      </w:rPr>
    </w:lvl>
  </w:abstractNum>
  <w:abstractNum w:abstractNumId="6" w15:restartNumberingAfterBreak="0">
    <w:nsid w:val="154C35EB"/>
    <w:multiLevelType w:val="hybridMultilevel"/>
    <w:tmpl w:val="4A0C25A4"/>
    <w:lvl w:ilvl="0" w:tplc="4900F95E">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B0CB99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0365172">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072867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9FE6AB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D66FA5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8CA86D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8AE67B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4D6C1E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7683464"/>
    <w:multiLevelType w:val="hybridMultilevel"/>
    <w:tmpl w:val="56C2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291EC4"/>
    <w:multiLevelType w:val="hybridMultilevel"/>
    <w:tmpl w:val="D622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E6E58"/>
    <w:multiLevelType w:val="hybridMultilevel"/>
    <w:tmpl w:val="EC32C348"/>
    <w:lvl w:ilvl="0" w:tplc="444A394E">
      <w:start w:val="1"/>
      <w:numFmt w:val="bullet"/>
      <w:lvlText w:val="•"/>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0A768C">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84F6EE">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AC6BEC">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E46316">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EBB02">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E605A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ACFD3E">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F823FE">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D8D5D2D"/>
    <w:multiLevelType w:val="hybridMultilevel"/>
    <w:tmpl w:val="A9D497B6"/>
    <w:lvl w:ilvl="0" w:tplc="B0A64C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85C8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C8397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B8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EF0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CA40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B47A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471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E66B1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13A65DF"/>
    <w:multiLevelType w:val="hybridMultilevel"/>
    <w:tmpl w:val="C66C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A346EA"/>
    <w:multiLevelType w:val="hybridMultilevel"/>
    <w:tmpl w:val="8EC4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CF5D69"/>
    <w:multiLevelType w:val="hybridMultilevel"/>
    <w:tmpl w:val="31DAF25C"/>
    <w:lvl w:ilvl="0" w:tplc="08090001">
      <w:start w:val="1"/>
      <w:numFmt w:val="bullet"/>
      <w:lvlText w:val=""/>
      <w:lvlJc w:val="left"/>
      <w:pPr>
        <w:ind w:left="720" w:hanging="360"/>
      </w:pPr>
      <w:rPr>
        <w:rFonts w:ascii="Symbol" w:hAnsi="Symbol" w:hint="default"/>
      </w:rPr>
    </w:lvl>
    <w:lvl w:ilvl="1" w:tplc="7006F99C">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E70AD4"/>
    <w:multiLevelType w:val="hybridMultilevel"/>
    <w:tmpl w:val="548E397A"/>
    <w:lvl w:ilvl="0" w:tplc="906620C2">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ECE476A">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AA81F5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2D284AE">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2A058F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C5A020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B3A9DF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232C2A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F8C6A3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942791B"/>
    <w:multiLevelType w:val="hybridMultilevel"/>
    <w:tmpl w:val="4F20CF6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29706E1A"/>
    <w:multiLevelType w:val="hybridMultilevel"/>
    <w:tmpl w:val="5AA04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7C7328"/>
    <w:multiLevelType w:val="hybridMultilevel"/>
    <w:tmpl w:val="126CFAD6"/>
    <w:lvl w:ilvl="0" w:tplc="647670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D60663"/>
    <w:multiLevelType w:val="hybridMultilevel"/>
    <w:tmpl w:val="4206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F86CFA"/>
    <w:multiLevelType w:val="hybridMultilevel"/>
    <w:tmpl w:val="DD301BF0"/>
    <w:lvl w:ilvl="0" w:tplc="08090001">
      <w:start w:val="1"/>
      <w:numFmt w:val="bullet"/>
      <w:lvlText w:val=""/>
      <w:lvlJc w:val="left"/>
      <w:pPr>
        <w:ind w:left="1024" w:hanging="360"/>
      </w:pPr>
      <w:rPr>
        <w:rFonts w:ascii="Symbol" w:hAnsi="Symbol" w:cs="Symbol" w:hint="default"/>
      </w:rPr>
    </w:lvl>
    <w:lvl w:ilvl="1" w:tplc="08090003" w:tentative="1">
      <w:start w:val="1"/>
      <w:numFmt w:val="bullet"/>
      <w:lvlText w:val="o"/>
      <w:lvlJc w:val="left"/>
      <w:pPr>
        <w:ind w:left="1744" w:hanging="360"/>
      </w:pPr>
      <w:rPr>
        <w:rFonts w:ascii="Courier New" w:hAnsi="Courier New" w:cs="Courier New" w:hint="default"/>
      </w:rPr>
    </w:lvl>
    <w:lvl w:ilvl="2" w:tplc="08090005" w:tentative="1">
      <w:start w:val="1"/>
      <w:numFmt w:val="bullet"/>
      <w:lvlText w:val=""/>
      <w:lvlJc w:val="left"/>
      <w:pPr>
        <w:ind w:left="2464" w:hanging="360"/>
      </w:pPr>
      <w:rPr>
        <w:rFonts w:ascii="Wingdings" w:hAnsi="Wingdings" w:cs="Wingdings" w:hint="default"/>
      </w:rPr>
    </w:lvl>
    <w:lvl w:ilvl="3" w:tplc="08090001" w:tentative="1">
      <w:start w:val="1"/>
      <w:numFmt w:val="bullet"/>
      <w:lvlText w:val=""/>
      <w:lvlJc w:val="left"/>
      <w:pPr>
        <w:ind w:left="3184" w:hanging="360"/>
      </w:pPr>
      <w:rPr>
        <w:rFonts w:ascii="Symbol" w:hAnsi="Symbol" w:cs="Symbol" w:hint="default"/>
      </w:rPr>
    </w:lvl>
    <w:lvl w:ilvl="4" w:tplc="08090003" w:tentative="1">
      <w:start w:val="1"/>
      <w:numFmt w:val="bullet"/>
      <w:lvlText w:val="o"/>
      <w:lvlJc w:val="left"/>
      <w:pPr>
        <w:ind w:left="3904" w:hanging="360"/>
      </w:pPr>
      <w:rPr>
        <w:rFonts w:ascii="Courier New" w:hAnsi="Courier New" w:cs="Courier New" w:hint="default"/>
      </w:rPr>
    </w:lvl>
    <w:lvl w:ilvl="5" w:tplc="08090005" w:tentative="1">
      <w:start w:val="1"/>
      <w:numFmt w:val="bullet"/>
      <w:lvlText w:val=""/>
      <w:lvlJc w:val="left"/>
      <w:pPr>
        <w:ind w:left="4624" w:hanging="360"/>
      </w:pPr>
      <w:rPr>
        <w:rFonts w:ascii="Wingdings" w:hAnsi="Wingdings" w:cs="Wingdings" w:hint="default"/>
      </w:rPr>
    </w:lvl>
    <w:lvl w:ilvl="6" w:tplc="08090001" w:tentative="1">
      <w:start w:val="1"/>
      <w:numFmt w:val="bullet"/>
      <w:lvlText w:val=""/>
      <w:lvlJc w:val="left"/>
      <w:pPr>
        <w:ind w:left="5344" w:hanging="360"/>
      </w:pPr>
      <w:rPr>
        <w:rFonts w:ascii="Symbol" w:hAnsi="Symbol" w:cs="Symbol" w:hint="default"/>
      </w:rPr>
    </w:lvl>
    <w:lvl w:ilvl="7" w:tplc="08090003" w:tentative="1">
      <w:start w:val="1"/>
      <w:numFmt w:val="bullet"/>
      <w:lvlText w:val="o"/>
      <w:lvlJc w:val="left"/>
      <w:pPr>
        <w:ind w:left="6064" w:hanging="360"/>
      </w:pPr>
      <w:rPr>
        <w:rFonts w:ascii="Courier New" w:hAnsi="Courier New" w:cs="Courier New" w:hint="default"/>
      </w:rPr>
    </w:lvl>
    <w:lvl w:ilvl="8" w:tplc="08090005" w:tentative="1">
      <w:start w:val="1"/>
      <w:numFmt w:val="bullet"/>
      <w:lvlText w:val=""/>
      <w:lvlJc w:val="left"/>
      <w:pPr>
        <w:ind w:left="6784" w:hanging="360"/>
      </w:pPr>
      <w:rPr>
        <w:rFonts w:ascii="Wingdings" w:hAnsi="Wingdings" w:cs="Wingdings" w:hint="default"/>
      </w:rPr>
    </w:lvl>
  </w:abstractNum>
  <w:abstractNum w:abstractNumId="21" w15:restartNumberingAfterBreak="0">
    <w:nsid w:val="372B1C41"/>
    <w:multiLevelType w:val="hybridMultilevel"/>
    <w:tmpl w:val="3FF03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4A60B6"/>
    <w:multiLevelType w:val="hybridMultilevel"/>
    <w:tmpl w:val="CA166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000B54"/>
    <w:multiLevelType w:val="hybridMultilevel"/>
    <w:tmpl w:val="9FE47A3A"/>
    <w:lvl w:ilvl="0" w:tplc="D9C6239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390AAF"/>
    <w:multiLevelType w:val="hybridMultilevel"/>
    <w:tmpl w:val="3E26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BB38B1"/>
    <w:multiLevelType w:val="hybridMultilevel"/>
    <w:tmpl w:val="399EC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3D2BA3"/>
    <w:multiLevelType w:val="hybridMultilevel"/>
    <w:tmpl w:val="A4420278"/>
    <w:lvl w:ilvl="0" w:tplc="1180CF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24E5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5A02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72C1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9244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E008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90EC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30CB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382F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4B64EB0"/>
    <w:multiLevelType w:val="hybridMultilevel"/>
    <w:tmpl w:val="4420F0C4"/>
    <w:lvl w:ilvl="0" w:tplc="647670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644AE2"/>
    <w:multiLevelType w:val="hybridMultilevel"/>
    <w:tmpl w:val="07128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EE344A"/>
    <w:multiLevelType w:val="hybridMultilevel"/>
    <w:tmpl w:val="7D7C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8B3400"/>
    <w:multiLevelType w:val="hybridMultilevel"/>
    <w:tmpl w:val="3BCA28A0"/>
    <w:lvl w:ilvl="0" w:tplc="D9C6239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DD3258"/>
    <w:multiLevelType w:val="hybridMultilevel"/>
    <w:tmpl w:val="44668F66"/>
    <w:lvl w:ilvl="0" w:tplc="E92248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56D9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2E7F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683E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1E60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0A1F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BC5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B82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C89F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F209AF"/>
    <w:multiLevelType w:val="hybridMultilevel"/>
    <w:tmpl w:val="5F6AF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ED2E69"/>
    <w:multiLevelType w:val="hybridMultilevel"/>
    <w:tmpl w:val="50809F06"/>
    <w:lvl w:ilvl="0" w:tplc="D9C6239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356CE6"/>
    <w:multiLevelType w:val="hybridMultilevel"/>
    <w:tmpl w:val="219601A2"/>
    <w:lvl w:ilvl="0" w:tplc="FD14A7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30E4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4022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E9C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6A0E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0E6D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F0E4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9CB4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747C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6426D8D"/>
    <w:multiLevelType w:val="hybridMultilevel"/>
    <w:tmpl w:val="A12C833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8" w15:restartNumberingAfterBreak="0">
    <w:nsid w:val="5A5416C8"/>
    <w:multiLevelType w:val="hybridMultilevel"/>
    <w:tmpl w:val="43DE2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4D2DE3"/>
    <w:multiLevelType w:val="hybridMultilevel"/>
    <w:tmpl w:val="51C42378"/>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40" w15:restartNumberingAfterBreak="0">
    <w:nsid w:val="5D7E62E7"/>
    <w:multiLevelType w:val="hybridMultilevel"/>
    <w:tmpl w:val="78E66F5C"/>
    <w:lvl w:ilvl="0" w:tplc="647670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B0ECF"/>
    <w:multiLevelType w:val="hybridMultilevel"/>
    <w:tmpl w:val="7D489516"/>
    <w:lvl w:ilvl="0" w:tplc="07E426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D0C2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BEBE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EDF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6EE3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BE42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2AD6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0082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9286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3ED4DDC"/>
    <w:multiLevelType w:val="hybridMultilevel"/>
    <w:tmpl w:val="00680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5C06FE"/>
    <w:multiLevelType w:val="hybridMultilevel"/>
    <w:tmpl w:val="FD52E3F4"/>
    <w:lvl w:ilvl="0" w:tplc="C6623664">
      <w:start w:val="1"/>
      <w:numFmt w:val="lowerLetter"/>
      <w:lvlText w:val="(%1)"/>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74204A">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58560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825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024440">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127FE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E29F6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AAB41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781BD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D645476"/>
    <w:multiLevelType w:val="hybridMultilevel"/>
    <w:tmpl w:val="10FA8368"/>
    <w:lvl w:ilvl="0" w:tplc="A766801A">
      <w:start w:val="1"/>
      <w:numFmt w:val="lowerLetter"/>
      <w:lvlText w:val="(%1)"/>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D28E8A">
      <w:start w:val="1"/>
      <w:numFmt w:val="lowerLetter"/>
      <w:lvlText w:val="%2"/>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D468E6">
      <w:start w:val="1"/>
      <w:numFmt w:val="lowerRoman"/>
      <w:lvlText w:val="%3"/>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6E743E">
      <w:start w:val="1"/>
      <w:numFmt w:val="decimal"/>
      <w:lvlText w:val="%4"/>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4A205A">
      <w:start w:val="1"/>
      <w:numFmt w:val="lowerLetter"/>
      <w:lvlText w:val="%5"/>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2884DC">
      <w:start w:val="1"/>
      <w:numFmt w:val="lowerRoman"/>
      <w:lvlText w:val="%6"/>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BE57AE">
      <w:start w:val="1"/>
      <w:numFmt w:val="decimal"/>
      <w:lvlText w:val="%7"/>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693B8">
      <w:start w:val="1"/>
      <w:numFmt w:val="lowerLetter"/>
      <w:lvlText w:val="%8"/>
      <w:lvlJc w:val="left"/>
      <w:pPr>
        <w:ind w:left="5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C44C7C">
      <w:start w:val="1"/>
      <w:numFmt w:val="lowerRoman"/>
      <w:lvlText w:val="%9"/>
      <w:lvlJc w:val="left"/>
      <w:pPr>
        <w:ind w:left="6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E4D59F5"/>
    <w:multiLevelType w:val="hybridMultilevel"/>
    <w:tmpl w:val="A1D4E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66274E"/>
    <w:multiLevelType w:val="hybridMultilevel"/>
    <w:tmpl w:val="162E2B76"/>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0" w15:restartNumberingAfterBreak="0">
    <w:nsid w:val="7D8936DB"/>
    <w:multiLevelType w:val="hybridMultilevel"/>
    <w:tmpl w:val="AD926916"/>
    <w:lvl w:ilvl="0" w:tplc="34865E66">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926B5A8">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C4C13B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F387D8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68B6D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954F6B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648203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C5E455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D6A8E2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7E914C17"/>
    <w:multiLevelType w:val="hybridMultilevel"/>
    <w:tmpl w:val="C2802F5A"/>
    <w:lvl w:ilvl="0" w:tplc="10003A5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8CFF8C">
      <w:start w:val="1"/>
      <w:numFmt w:val="bullet"/>
      <w:lvlText w:val="o"/>
      <w:lvlJc w:val="left"/>
      <w:pPr>
        <w:ind w:left="1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C8E230">
      <w:start w:val="1"/>
      <w:numFmt w:val="bullet"/>
      <w:lvlText w:val="▪"/>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AD8C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CCEE6C">
      <w:start w:val="1"/>
      <w:numFmt w:val="bullet"/>
      <w:lvlText w:val="o"/>
      <w:lvlJc w:val="left"/>
      <w:pPr>
        <w:ind w:left="3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FCC004">
      <w:start w:val="1"/>
      <w:numFmt w:val="bullet"/>
      <w:lvlText w:val="▪"/>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DA8894">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FCBFA4">
      <w:start w:val="1"/>
      <w:numFmt w:val="bullet"/>
      <w:lvlText w:val="o"/>
      <w:lvlJc w:val="left"/>
      <w:pPr>
        <w:ind w:left="5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5AD8F4">
      <w:start w:val="1"/>
      <w:numFmt w:val="bullet"/>
      <w:lvlText w:val="▪"/>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3" w15:restartNumberingAfterBreak="0">
    <w:nsid w:val="7F9E36A2"/>
    <w:multiLevelType w:val="hybridMultilevel"/>
    <w:tmpl w:val="3AFE828E"/>
    <w:lvl w:ilvl="0" w:tplc="647670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800076">
    <w:abstractNumId w:val="51"/>
  </w:num>
  <w:num w:numId="2" w16cid:durableId="1375812695">
    <w:abstractNumId w:val="32"/>
  </w:num>
  <w:num w:numId="3" w16cid:durableId="1397587223">
    <w:abstractNumId w:val="1"/>
  </w:num>
  <w:num w:numId="4" w16cid:durableId="1029725543">
    <w:abstractNumId w:val="43"/>
  </w:num>
  <w:num w:numId="5" w16cid:durableId="1797673455">
    <w:abstractNumId w:val="45"/>
  </w:num>
  <w:num w:numId="6" w16cid:durableId="2098362789">
    <w:abstractNumId w:val="41"/>
  </w:num>
  <w:num w:numId="7" w16cid:durableId="294221891">
    <w:abstractNumId w:val="36"/>
  </w:num>
  <w:num w:numId="8" w16cid:durableId="1827864887">
    <w:abstractNumId w:val="9"/>
  </w:num>
  <w:num w:numId="9" w16cid:durableId="1756825047">
    <w:abstractNumId w:val="2"/>
  </w:num>
  <w:num w:numId="10" w16cid:durableId="1706638125">
    <w:abstractNumId w:val="26"/>
  </w:num>
  <w:num w:numId="11" w16cid:durableId="885489354">
    <w:abstractNumId w:val="10"/>
  </w:num>
  <w:num w:numId="12" w16cid:durableId="268509513">
    <w:abstractNumId w:val="50"/>
  </w:num>
  <w:num w:numId="13" w16cid:durableId="581833934">
    <w:abstractNumId w:val="14"/>
  </w:num>
  <w:num w:numId="14" w16cid:durableId="2091657006">
    <w:abstractNumId w:val="6"/>
  </w:num>
  <w:num w:numId="15" w16cid:durableId="246691580">
    <w:abstractNumId w:val="21"/>
  </w:num>
  <w:num w:numId="16" w16cid:durableId="321544585">
    <w:abstractNumId w:val="11"/>
  </w:num>
  <w:num w:numId="17" w16cid:durableId="988825589">
    <w:abstractNumId w:val="49"/>
  </w:num>
  <w:num w:numId="18" w16cid:durableId="1371299304">
    <w:abstractNumId w:val="52"/>
  </w:num>
  <w:num w:numId="19" w16cid:durableId="1109395166">
    <w:abstractNumId w:val="19"/>
  </w:num>
  <w:num w:numId="20" w16cid:durableId="247692498">
    <w:abstractNumId w:val="42"/>
  </w:num>
  <w:num w:numId="21" w16cid:durableId="489643195">
    <w:abstractNumId w:val="3"/>
  </w:num>
  <w:num w:numId="22" w16cid:durableId="1854344092">
    <w:abstractNumId w:val="8"/>
  </w:num>
  <w:num w:numId="23" w16cid:durableId="762259814">
    <w:abstractNumId w:val="25"/>
  </w:num>
  <w:num w:numId="24" w16cid:durableId="1579828342">
    <w:abstractNumId w:val="24"/>
  </w:num>
  <w:num w:numId="25" w16cid:durableId="1054038460">
    <w:abstractNumId w:val="20"/>
  </w:num>
  <w:num w:numId="26" w16cid:durableId="378405525">
    <w:abstractNumId w:val="5"/>
  </w:num>
  <w:num w:numId="27" w16cid:durableId="1575628415">
    <w:abstractNumId w:val="30"/>
  </w:num>
  <w:num w:numId="28" w16cid:durableId="1723139230">
    <w:abstractNumId w:val="46"/>
  </w:num>
  <w:num w:numId="29" w16cid:durableId="1908806019">
    <w:abstractNumId w:val="34"/>
  </w:num>
  <w:num w:numId="30" w16cid:durableId="1530409435">
    <w:abstractNumId w:val="4"/>
  </w:num>
  <w:num w:numId="31" w16cid:durableId="2067532297">
    <w:abstractNumId w:val="0"/>
  </w:num>
  <w:num w:numId="32" w16cid:durableId="1431395239">
    <w:abstractNumId w:val="7"/>
  </w:num>
  <w:num w:numId="33" w16cid:durableId="382338499">
    <w:abstractNumId w:val="16"/>
  </w:num>
  <w:num w:numId="34" w16cid:durableId="1869366977">
    <w:abstractNumId w:val="22"/>
  </w:num>
  <w:num w:numId="35" w16cid:durableId="1001618461">
    <w:abstractNumId w:val="13"/>
  </w:num>
  <w:num w:numId="36" w16cid:durableId="1507674388">
    <w:abstractNumId w:val="39"/>
  </w:num>
  <w:num w:numId="37" w16cid:durableId="1321696084">
    <w:abstractNumId w:val="37"/>
  </w:num>
  <w:num w:numId="38" w16cid:durableId="1691681522">
    <w:abstractNumId w:val="29"/>
  </w:num>
  <w:num w:numId="39" w16cid:durableId="499464880">
    <w:abstractNumId w:val="33"/>
  </w:num>
  <w:num w:numId="40" w16cid:durableId="1666586173">
    <w:abstractNumId w:val="47"/>
  </w:num>
  <w:num w:numId="41" w16cid:durableId="577323517">
    <w:abstractNumId w:val="44"/>
  </w:num>
  <w:num w:numId="42" w16cid:durableId="38404952">
    <w:abstractNumId w:val="17"/>
  </w:num>
  <w:num w:numId="43" w16cid:durableId="872112845">
    <w:abstractNumId w:val="15"/>
  </w:num>
  <w:num w:numId="44" w16cid:durableId="1999068504">
    <w:abstractNumId w:val="48"/>
  </w:num>
  <w:num w:numId="45" w16cid:durableId="1608803755">
    <w:abstractNumId w:val="12"/>
  </w:num>
  <w:num w:numId="46" w16cid:durableId="96870650">
    <w:abstractNumId w:val="28"/>
  </w:num>
  <w:num w:numId="47" w16cid:durableId="1551577189">
    <w:abstractNumId w:val="38"/>
  </w:num>
  <w:num w:numId="48" w16cid:durableId="1619407974">
    <w:abstractNumId w:val="35"/>
  </w:num>
  <w:num w:numId="49" w16cid:durableId="1469274289">
    <w:abstractNumId w:val="23"/>
  </w:num>
  <w:num w:numId="50" w16cid:durableId="1157769270">
    <w:abstractNumId w:val="31"/>
  </w:num>
  <w:num w:numId="51" w16cid:durableId="1419794075">
    <w:abstractNumId w:val="40"/>
  </w:num>
  <w:num w:numId="52" w16cid:durableId="1518615583">
    <w:abstractNumId w:val="18"/>
  </w:num>
  <w:num w:numId="53" w16cid:durableId="1069885562">
    <w:abstractNumId w:val="53"/>
  </w:num>
  <w:num w:numId="54" w16cid:durableId="407388178">
    <w:abstractNumId w:val="27"/>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chel Gonzalez">
    <w15:presenceInfo w15:providerId="Windows Live" w15:userId="8dc85eeacdcf6fa2"/>
  </w15:person>
  <w15:person w15:author="Michael Robinson">
    <w15:presenceInfo w15:providerId="Windows Live" w15:userId="a041af615dca9cc2"/>
  </w15:person>
  <w15:person w15:author="Patricia Hoare">
    <w15:presenceInfo w15:providerId="AD" w15:userId="S-1-5-21-934612591-1354694702-911163043-17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evenAndOddHeaders/>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66F"/>
    <w:rsid w:val="000013BD"/>
    <w:rsid w:val="00014B0B"/>
    <w:rsid w:val="00053E6A"/>
    <w:rsid w:val="00063C78"/>
    <w:rsid w:val="000710FF"/>
    <w:rsid w:val="000849A5"/>
    <w:rsid w:val="000D18DE"/>
    <w:rsid w:val="000E6C5A"/>
    <w:rsid w:val="000F5302"/>
    <w:rsid w:val="001A6962"/>
    <w:rsid w:val="001B40A0"/>
    <w:rsid w:val="001C3353"/>
    <w:rsid w:val="00204E6D"/>
    <w:rsid w:val="00250FC0"/>
    <w:rsid w:val="00285C4A"/>
    <w:rsid w:val="002906A0"/>
    <w:rsid w:val="00291468"/>
    <w:rsid w:val="002A039E"/>
    <w:rsid w:val="002B1CA6"/>
    <w:rsid w:val="002C7B33"/>
    <w:rsid w:val="002F2C47"/>
    <w:rsid w:val="00350053"/>
    <w:rsid w:val="00356154"/>
    <w:rsid w:val="00363DFC"/>
    <w:rsid w:val="0037528B"/>
    <w:rsid w:val="003814A4"/>
    <w:rsid w:val="003A2062"/>
    <w:rsid w:val="003C53DD"/>
    <w:rsid w:val="0049066F"/>
    <w:rsid w:val="004B35FE"/>
    <w:rsid w:val="00502D44"/>
    <w:rsid w:val="00562733"/>
    <w:rsid w:val="0057570D"/>
    <w:rsid w:val="00576E78"/>
    <w:rsid w:val="00611889"/>
    <w:rsid w:val="00634DDF"/>
    <w:rsid w:val="006B5139"/>
    <w:rsid w:val="00743AE4"/>
    <w:rsid w:val="008016A5"/>
    <w:rsid w:val="008057F0"/>
    <w:rsid w:val="00826E3F"/>
    <w:rsid w:val="008A2027"/>
    <w:rsid w:val="008E34E1"/>
    <w:rsid w:val="008E5BF2"/>
    <w:rsid w:val="00935C94"/>
    <w:rsid w:val="009A3D78"/>
    <w:rsid w:val="009D0DE1"/>
    <w:rsid w:val="009E04C1"/>
    <w:rsid w:val="00A02529"/>
    <w:rsid w:val="00A54B85"/>
    <w:rsid w:val="00B077C5"/>
    <w:rsid w:val="00B272DD"/>
    <w:rsid w:val="00B4575A"/>
    <w:rsid w:val="00B72821"/>
    <w:rsid w:val="00B9553E"/>
    <w:rsid w:val="00BA3C19"/>
    <w:rsid w:val="00BA5C54"/>
    <w:rsid w:val="00BC0AD0"/>
    <w:rsid w:val="00BE1B32"/>
    <w:rsid w:val="00BF3B53"/>
    <w:rsid w:val="00C15027"/>
    <w:rsid w:val="00C54F19"/>
    <w:rsid w:val="00C751D2"/>
    <w:rsid w:val="00C77A1C"/>
    <w:rsid w:val="00CE681E"/>
    <w:rsid w:val="00CF3DAC"/>
    <w:rsid w:val="00D47544"/>
    <w:rsid w:val="00D51B45"/>
    <w:rsid w:val="00D543D1"/>
    <w:rsid w:val="00D547C9"/>
    <w:rsid w:val="00D65C81"/>
    <w:rsid w:val="00D67130"/>
    <w:rsid w:val="00DF11DB"/>
    <w:rsid w:val="00E02A79"/>
    <w:rsid w:val="00E76F86"/>
    <w:rsid w:val="00EC46AD"/>
    <w:rsid w:val="00ED524F"/>
    <w:rsid w:val="00F87A6E"/>
    <w:rsid w:val="00F9627D"/>
    <w:rsid w:val="00F96F39"/>
    <w:rsid w:val="00FD3FCD"/>
    <w:rsid w:val="00FE04E5"/>
    <w:rsid w:val="00FE4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474C7D6"/>
  <w15:docId w15:val="{58E922C4-CA8B-4FAB-9DEA-B109716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30"/>
    <w:pPr>
      <w:spacing w:after="5" w:line="266" w:lineRule="auto"/>
      <w:ind w:left="8" w:hanging="8"/>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28" w:line="24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28" w:line="249" w:lineRule="auto"/>
      <w:ind w:left="10" w:hanging="10"/>
      <w:outlineLvl w:val="1"/>
    </w:pPr>
    <w:rPr>
      <w:rFonts w:ascii="Calibri" w:eastAsia="Calibri" w:hAnsi="Calibri" w:cs="Calibri"/>
      <w:b/>
      <w:color w:val="000000"/>
    </w:rPr>
  </w:style>
  <w:style w:type="paragraph" w:styleId="Heading3">
    <w:name w:val="heading 3"/>
    <w:basedOn w:val="Normal"/>
    <w:next w:val="Normal"/>
    <w:link w:val="Heading3Char"/>
    <w:uiPriority w:val="9"/>
    <w:semiHidden/>
    <w:unhideWhenUsed/>
    <w:qFormat/>
    <w:rsid w:val="009E04C1"/>
    <w:pPr>
      <w:keepNext/>
      <w:tabs>
        <w:tab w:val="num" w:pos="2160"/>
      </w:tabs>
      <w:spacing w:before="240" w:after="60" w:line="240" w:lineRule="auto"/>
      <w:ind w:left="2160" w:hanging="720"/>
      <w:jc w:val="left"/>
      <w:outlineLvl w:val="2"/>
    </w:pPr>
    <w:rPr>
      <w:rFonts w:asciiTheme="majorHAnsi" w:eastAsiaTheme="majorEastAsia" w:hAnsiTheme="majorHAnsi" w:cstheme="majorBidi"/>
      <w:b/>
      <w:bCs/>
      <w:color w:val="auto"/>
      <w:sz w:val="26"/>
      <w:szCs w:val="26"/>
      <w:lang w:val="en-US" w:eastAsia="en-US"/>
    </w:rPr>
  </w:style>
  <w:style w:type="paragraph" w:styleId="Heading4">
    <w:name w:val="heading 4"/>
    <w:basedOn w:val="Normal"/>
    <w:next w:val="Normal"/>
    <w:link w:val="Heading4Char"/>
    <w:uiPriority w:val="9"/>
    <w:semiHidden/>
    <w:unhideWhenUsed/>
    <w:qFormat/>
    <w:rsid w:val="009E04C1"/>
    <w:pPr>
      <w:keepNext/>
      <w:tabs>
        <w:tab w:val="num" w:pos="2880"/>
      </w:tabs>
      <w:spacing w:before="240" w:after="60" w:line="240" w:lineRule="auto"/>
      <w:ind w:left="2880" w:hanging="720"/>
      <w:jc w:val="left"/>
      <w:outlineLvl w:val="3"/>
    </w:pPr>
    <w:rPr>
      <w:rFonts w:asciiTheme="minorHAnsi" w:eastAsiaTheme="minorEastAsia" w:hAnsiTheme="minorHAnsi" w:cstheme="minorBidi"/>
      <w:b/>
      <w:bCs/>
      <w:color w:val="auto"/>
      <w:sz w:val="28"/>
      <w:szCs w:val="28"/>
      <w:lang w:val="en-US" w:eastAsia="en-US"/>
    </w:rPr>
  </w:style>
  <w:style w:type="paragraph" w:styleId="Heading5">
    <w:name w:val="heading 5"/>
    <w:basedOn w:val="Normal"/>
    <w:next w:val="Normal"/>
    <w:link w:val="Heading5Char"/>
    <w:uiPriority w:val="9"/>
    <w:semiHidden/>
    <w:unhideWhenUsed/>
    <w:qFormat/>
    <w:rsid w:val="009E04C1"/>
    <w:pPr>
      <w:tabs>
        <w:tab w:val="num" w:pos="3600"/>
      </w:tabs>
      <w:spacing w:before="240" w:after="60" w:line="240" w:lineRule="auto"/>
      <w:ind w:left="3600" w:hanging="720"/>
      <w:jc w:val="left"/>
      <w:outlineLvl w:val="4"/>
    </w:pPr>
    <w:rPr>
      <w:rFonts w:asciiTheme="minorHAnsi" w:eastAsiaTheme="minorEastAsia" w:hAnsiTheme="minorHAnsi" w:cstheme="minorBidi"/>
      <w:b/>
      <w:bCs/>
      <w:i/>
      <w:iCs/>
      <w:color w:val="auto"/>
      <w:sz w:val="26"/>
      <w:szCs w:val="26"/>
      <w:lang w:val="en-US" w:eastAsia="en-US"/>
    </w:rPr>
  </w:style>
  <w:style w:type="paragraph" w:styleId="Heading6">
    <w:name w:val="heading 6"/>
    <w:basedOn w:val="Normal"/>
    <w:next w:val="Normal"/>
    <w:link w:val="Heading6Char"/>
    <w:qFormat/>
    <w:rsid w:val="009E04C1"/>
    <w:pPr>
      <w:tabs>
        <w:tab w:val="num" w:pos="4320"/>
      </w:tabs>
      <w:spacing w:before="240" w:after="60" w:line="240" w:lineRule="auto"/>
      <w:ind w:left="4320" w:hanging="720"/>
      <w:jc w:val="left"/>
      <w:outlineLvl w:val="5"/>
    </w:pPr>
    <w:rPr>
      <w:rFonts w:ascii="Times New Roman" w:eastAsia="Times New Roman" w:hAnsi="Times New Roman" w:cs="Times New Roman"/>
      <w:b/>
      <w:bCs/>
      <w:color w:val="auto"/>
      <w:lang w:val="en-US" w:eastAsia="en-US"/>
    </w:rPr>
  </w:style>
  <w:style w:type="paragraph" w:styleId="Heading7">
    <w:name w:val="heading 7"/>
    <w:basedOn w:val="Normal"/>
    <w:next w:val="Normal"/>
    <w:link w:val="Heading7Char"/>
    <w:uiPriority w:val="9"/>
    <w:semiHidden/>
    <w:unhideWhenUsed/>
    <w:qFormat/>
    <w:rsid w:val="009E04C1"/>
    <w:pPr>
      <w:tabs>
        <w:tab w:val="num" w:pos="5040"/>
      </w:tabs>
      <w:spacing w:before="240" w:after="60" w:line="240" w:lineRule="auto"/>
      <w:ind w:left="5040" w:hanging="720"/>
      <w:jc w:val="left"/>
      <w:outlineLvl w:val="6"/>
    </w:pPr>
    <w:rPr>
      <w:rFonts w:asciiTheme="minorHAnsi" w:eastAsiaTheme="minorEastAsia" w:hAnsiTheme="minorHAnsi" w:cstheme="minorBidi"/>
      <w:color w:val="auto"/>
      <w:sz w:val="24"/>
      <w:szCs w:val="24"/>
      <w:lang w:val="en-US" w:eastAsia="en-US"/>
    </w:rPr>
  </w:style>
  <w:style w:type="paragraph" w:styleId="Heading8">
    <w:name w:val="heading 8"/>
    <w:basedOn w:val="Normal"/>
    <w:next w:val="Normal"/>
    <w:link w:val="Heading8Char"/>
    <w:uiPriority w:val="9"/>
    <w:semiHidden/>
    <w:unhideWhenUsed/>
    <w:qFormat/>
    <w:rsid w:val="009E04C1"/>
    <w:pPr>
      <w:tabs>
        <w:tab w:val="num" w:pos="5760"/>
      </w:tabs>
      <w:spacing w:before="240" w:after="60" w:line="240" w:lineRule="auto"/>
      <w:ind w:left="5760" w:hanging="720"/>
      <w:jc w:val="left"/>
      <w:outlineLvl w:val="7"/>
    </w:pPr>
    <w:rPr>
      <w:rFonts w:asciiTheme="minorHAnsi" w:eastAsiaTheme="minorEastAsia" w:hAnsiTheme="minorHAnsi" w:cstheme="minorBidi"/>
      <w:i/>
      <w:iCs/>
      <w:color w:val="auto"/>
      <w:sz w:val="24"/>
      <w:szCs w:val="24"/>
      <w:lang w:val="en-US" w:eastAsia="en-US"/>
    </w:rPr>
  </w:style>
  <w:style w:type="paragraph" w:styleId="Heading9">
    <w:name w:val="heading 9"/>
    <w:basedOn w:val="Normal"/>
    <w:next w:val="Normal"/>
    <w:link w:val="Heading9Char"/>
    <w:uiPriority w:val="9"/>
    <w:semiHidden/>
    <w:unhideWhenUsed/>
    <w:qFormat/>
    <w:rsid w:val="009E04C1"/>
    <w:pPr>
      <w:tabs>
        <w:tab w:val="num" w:pos="6480"/>
      </w:tabs>
      <w:spacing w:before="240" w:after="60" w:line="240" w:lineRule="auto"/>
      <w:ind w:left="6480" w:hanging="720"/>
      <w:jc w:val="left"/>
      <w:outlineLvl w:val="8"/>
    </w:pPr>
    <w:rPr>
      <w:rFonts w:asciiTheme="majorHAnsi" w:eastAsiaTheme="majorEastAsia" w:hAnsiTheme="majorHAnsi" w:cstheme="majorBidi"/>
      <w:color w:val="auto"/>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w:eastAsia="Calibri" w:hAnsi="Calibri" w:cs="Calibri"/>
      <w:b/>
      <w:color w:val="000000"/>
      <w:sz w:val="22"/>
    </w:rPr>
  </w:style>
  <w:style w:type="character" w:customStyle="1" w:styleId="Heading2Char">
    <w:name w:val="Heading 2 Char"/>
    <w:link w:val="Heading2"/>
    <w:uiPriority w:val="9"/>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76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E78"/>
    <w:rPr>
      <w:rFonts w:ascii="Segoe UI" w:eastAsia="Calibri" w:hAnsi="Segoe UI" w:cs="Segoe UI"/>
      <w:color w:val="000000"/>
      <w:sz w:val="18"/>
      <w:szCs w:val="18"/>
    </w:rPr>
  </w:style>
  <w:style w:type="paragraph" w:styleId="NoSpacing">
    <w:name w:val="No Spacing"/>
    <w:uiPriority w:val="1"/>
    <w:qFormat/>
    <w:rsid w:val="001B40A0"/>
    <w:pPr>
      <w:spacing w:after="0" w:line="240" w:lineRule="auto"/>
      <w:ind w:left="8" w:hanging="8"/>
      <w:jc w:val="both"/>
    </w:pPr>
    <w:rPr>
      <w:rFonts w:ascii="Calibri" w:eastAsia="Calibri" w:hAnsi="Calibri" w:cs="Calibri"/>
      <w:color w:val="000000"/>
    </w:rPr>
  </w:style>
  <w:style w:type="paragraph" w:styleId="ListParagraph">
    <w:name w:val="List Paragraph"/>
    <w:basedOn w:val="Normal"/>
    <w:uiPriority w:val="34"/>
    <w:qFormat/>
    <w:rsid w:val="00B077C5"/>
    <w:pPr>
      <w:ind w:left="720"/>
      <w:contextualSpacing/>
    </w:pPr>
  </w:style>
  <w:style w:type="table" w:styleId="TableGrid0">
    <w:name w:val="Table Grid"/>
    <w:basedOn w:val="TableNormal"/>
    <w:uiPriority w:val="39"/>
    <w:rsid w:val="00743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DF11DB"/>
    <w:pPr>
      <w:numPr>
        <w:numId w:val="17"/>
      </w:numPr>
      <w:spacing w:after="120" w:line="240" w:lineRule="auto"/>
      <w:jc w:val="left"/>
    </w:pPr>
    <w:rPr>
      <w:rFonts w:ascii="Arial" w:eastAsia="MS Mincho" w:hAnsi="Arial" w:cs="Arial"/>
      <w:color w:val="auto"/>
      <w:sz w:val="20"/>
      <w:szCs w:val="20"/>
      <w:lang w:val="en-US" w:eastAsia="en-US"/>
    </w:rPr>
  </w:style>
  <w:style w:type="paragraph" w:customStyle="1" w:styleId="3Bulletedcopyblue">
    <w:name w:val="3 Bulleted copy blue"/>
    <w:basedOn w:val="Normal"/>
    <w:qFormat/>
    <w:rsid w:val="00DF11DB"/>
    <w:pPr>
      <w:numPr>
        <w:numId w:val="18"/>
      </w:numPr>
      <w:spacing w:after="120" w:line="240" w:lineRule="auto"/>
      <w:jc w:val="left"/>
    </w:pPr>
    <w:rPr>
      <w:rFonts w:ascii="Arial" w:eastAsia="MS Mincho" w:hAnsi="Arial" w:cs="Arial"/>
      <w:color w:val="auto"/>
      <w:sz w:val="20"/>
      <w:szCs w:val="20"/>
      <w:lang w:val="en-US" w:eastAsia="en-US"/>
    </w:rPr>
  </w:style>
  <w:style w:type="paragraph" w:styleId="Header">
    <w:name w:val="header"/>
    <w:basedOn w:val="Normal"/>
    <w:link w:val="HeaderChar"/>
    <w:uiPriority w:val="99"/>
    <w:unhideWhenUsed/>
    <w:rsid w:val="00C75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1D2"/>
    <w:rPr>
      <w:rFonts w:ascii="Calibri" w:eastAsia="Calibri" w:hAnsi="Calibri" w:cs="Calibri"/>
      <w:color w:val="000000"/>
    </w:rPr>
  </w:style>
  <w:style w:type="character" w:customStyle="1" w:styleId="Heading3Char">
    <w:name w:val="Heading 3 Char"/>
    <w:basedOn w:val="DefaultParagraphFont"/>
    <w:link w:val="Heading3"/>
    <w:uiPriority w:val="9"/>
    <w:semiHidden/>
    <w:rsid w:val="009E04C1"/>
    <w:rPr>
      <w:rFonts w:asciiTheme="majorHAnsi" w:eastAsiaTheme="majorEastAsia" w:hAnsiTheme="majorHAnsi" w:cstheme="majorBidi"/>
      <w:b/>
      <w:bCs/>
      <w:sz w:val="26"/>
      <w:szCs w:val="26"/>
      <w:lang w:val="en-US" w:eastAsia="en-US"/>
    </w:rPr>
  </w:style>
  <w:style w:type="character" w:customStyle="1" w:styleId="Heading4Char">
    <w:name w:val="Heading 4 Char"/>
    <w:basedOn w:val="DefaultParagraphFont"/>
    <w:link w:val="Heading4"/>
    <w:uiPriority w:val="9"/>
    <w:semiHidden/>
    <w:rsid w:val="009E04C1"/>
    <w:rPr>
      <w:b/>
      <w:bCs/>
      <w:sz w:val="28"/>
      <w:szCs w:val="28"/>
      <w:lang w:val="en-US" w:eastAsia="en-US"/>
    </w:rPr>
  </w:style>
  <w:style w:type="character" w:customStyle="1" w:styleId="Heading5Char">
    <w:name w:val="Heading 5 Char"/>
    <w:basedOn w:val="DefaultParagraphFont"/>
    <w:link w:val="Heading5"/>
    <w:uiPriority w:val="9"/>
    <w:semiHidden/>
    <w:rsid w:val="009E04C1"/>
    <w:rPr>
      <w:b/>
      <w:bCs/>
      <w:i/>
      <w:iCs/>
      <w:sz w:val="26"/>
      <w:szCs w:val="26"/>
      <w:lang w:val="en-US" w:eastAsia="en-US"/>
    </w:rPr>
  </w:style>
  <w:style w:type="character" w:customStyle="1" w:styleId="Heading6Char">
    <w:name w:val="Heading 6 Char"/>
    <w:basedOn w:val="DefaultParagraphFont"/>
    <w:link w:val="Heading6"/>
    <w:rsid w:val="009E04C1"/>
    <w:rPr>
      <w:rFonts w:ascii="Times New Roman" w:eastAsia="Times New Roman" w:hAnsi="Times New Roman" w:cs="Times New Roman"/>
      <w:b/>
      <w:bCs/>
      <w:lang w:val="en-US" w:eastAsia="en-US"/>
    </w:rPr>
  </w:style>
  <w:style w:type="character" w:customStyle="1" w:styleId="Heading7Char">
    <w:name w:val="Heading 7 Char"/>
    <w:basedOn w:val="DefaultParagraphFont"/>
    <w:link w:val="Heading7"/>
    <w:uiPriority w:val="9"/>
    <w:semiHidden/>
    <w:rsid w:val="009E04C1"/>
    <w:rPr>
      <w:sz w:val="24"/>
      <w:szCs w:val="24"/>
      <w:lang w:val="en-US" w:eastAsia="en-US"/>
    </w:rPr>
  </w:style>
  <w:style w:type="character" w:customStyle="1" w:styleId="Heading8Char">
    <w:name w:val="Heading 8 Char"/>
    <w:basedOn w:val="DefaultParagraphFont"/>
    <w:link w:val="Heading8"/>
    <w:uiPriority w:val="9"/>
    <w:semiHidden/>
    <w:rsid w:val="009E04C1"/>
    <w:rPr>
      <w:i/>
      <w:iCs/>
      <w:sz w:val="24"/>
      <w:szCs w:val="24"/>
      <w:lang w:val="en-US" w:eastAsia="en-US"/>
    </w:rPr>
  </w:style>
  <w:style w:type="character" w:customStyle="1" w:styleId="Heading9Char">
    <w:name w:val="Heading 9 Char"/>
    <w:basedOn w:val="DefaultParagraphFont"/>
    <w:link w:val="Heading9"/>
    <w:uiPriority w:val="9"/>
    <w:semiHidden/>
    <w:rsid w:val="009E04C1"/>
    <w:rPr>
      <w:rFonts w:asciiTheme="majorHAnsi" w:eastAsiaTheme="majorEastAsia" w:hAnsiTheme="majorHAnsi" w:cstheme="majorBidi"/>
      <w:lang w:val="en-US" w:eastAsia="en-US"/>
    </w:rPr>
  </w:style>
  <w:style w:type="character" w:styleId="Hyperlink">
    <w:name w:val="Hyperlink"/>
    <w:basedOn w:val="DefaultParagraphFont"/>
    <w:uiPriority w:val="99"/>
    <w:semiHidden/>
    <w:unhideWhenUsed/>
    <w:rsid w:val="009E04C1"/>
    <w:rPr>
      <w:color w:val="0000FF"/>
      <w:u w:val="single"/>
    </w:rPr>
  </w:style>
  <w:style w:type="paragraph" w:styleId="Footer">
    <w:name w:val="footer"/>
    <w:basedOn w:val="Normal"/>
    <w:link w:val="FooterChar"/>
    <w:uiPriority w:val="99"/>
    <w:unhideWhenUsed/>
    <w:rsid w:val="009E04C1"/>
    <w:pPr>
      <w:tabs>
        <w:tab w:val="center" w:pos="4513"/>
        <w:tab w:val="right" w:pos="9026"/>
      </w:tabs>
      <w:spacing w:after="0" w:line="240" w:lineRule="auto"/>
      <w:ind w:left="0" w:firstLine="0"/>
      <w:jc w:val="left"/>
    </w:pPr>
    <w:rPr>
      <w:rFonts w:ascii="Times New Roman" w:eastAsia="Times New Roman" w:hAnsi="Times New Roman" w:cs="Times New Roman"/>
      <w:color w:val="auto"/>
      <w:sz w:val="20"/>
      <w:szCs w:val="20"/>
      <w:lang w:val="en-US" w:eastAsia="en-US"/>
    </w:rPr>
  </w:style>
  <w:style w:type="character" w:customStyle="1" w:styleId="FooterChar">
    <w:name w:val="Footer Char"/>
    <w:basedOn w:val="DefaultParagraphFont"/>
    <w:link w:val="Footer"/>
    <w:uiPriority w:val="99"/>
    <w:rsid w:val="009E04C1"/>
    <w:rPr>
      <w:rFonts w:ascii="Times New Roman" w:eastAsia="Times New Roman" w:hAnsi="Times New Roman" w:cs="Times New Roman"/>
      <w:sz w:val="20"/>
      <w:szCs w:val="20"/>
      <w:lang w:val="en-US" w:eastAsia="en-US"/>
    </w:rPr>
  </w:style>
  <w:style w:type="paragraph" w:customStyle="1" w:styleId="1bodycopy10pt">
    <w:name w:val="1 body copy 10pt"/>
    <w:basedOn w:val="Normal"/>
    <w:link w:val="1bodycopy10ptChar"/>
    <w:qFormat/>
    <w:rsid w:val="00356154"/>
    <w:pPr>
      <w:spacing w:after="120" w:line="240" w:lineRule="auto"/>
      <w:ind w:left="0" w:firstLine="0"/>
      <w:jc w:val="left"/>
    </w:pPr>
    <w:rPr>
      <w:rFonts w:ascii="Arial" w:eastAsia="MS Mincho" w:hAnsi="Arial" w:cs="Times New Roman"/>
      <w:color w:val="auto"/>
      <w:sz w:val="20"/>
      <w:szCs w:val="24"/>
      <w:lang w:val="en-US" w:eastAsia="en-US"/>
    </w:rPr>
  </w:style>
  <w:style w:type="character" w:customStyle="1" w:styleId="1bodycopy10ptChar">
    <w:name w:val="1 body copy 10pt Char"/>
    <w:link w:val="1bodycopy10pt"/>
    <w:rsid w:val="00356154"/>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356154"/>
    <w:pPr>
      <w:spacing w:before="240"/>
    </w:pPr>
    <w:rPr>
      <w:b/>
      <w:color w:val="12263F"/>
      <w:sz w:val="24"/>
    </w:rPr>
  </w:style>
  <w:style w:type="character" w:customStyle="1" w:styleId="Subhead2Char">
    <w:name w:val="Subhead 2 Char"/>
    <w:link w:val="Subhead2"/>
    <w:rsid w:val="00356154"/>
    <w:rPr>
      <w:rFonts w:ascii="Arial" w:eastAsia="MS Mincho" w:hAnsi="Arial" w:cs="Times New Roman"/>
      <w:b/>
      <w:color w:val="12263F"/>
      <w:sz w:val="24"/>
      <w:szCs w:val="24"/>
      <w:lang w:val="en-US" w:eastAsia="en-US"/>
    </w:rPr>
  </w:style>
  <w:style w:type="paragraph" w:customStyle="1" w:styleId="Caption1">
    <w:name w:val="Caption 1"/>
    <w:basedOn w:val="Normal"/>
    <w:qFormat/>
    <w:rsid w:val="00363DFC"/>
    <w:pPr>
      <w:spacing w:before="120" w:after="120" w:line="240" w:lineRule="auto"/>
      <w:ind w:left="0" w:firstLine="0"/>
      <w:jc w:val="left"/>
    </w:pPr>
    <w:rPr>
      <w:rFonts w:ascii="Arial" w:eastAsia="MS Mincho" w:hAnsi="Arial" w:cs="Times New Roman"/>
      <w:i/>
      <w:color w:val="F15F22"/>
      <w:sz w:val="20"/>
      <w:szCs w:val="24"/>
      <w:lang w:val="en-US" w:eastAsia="en-US"/>
    </w:rPr>
  </w:style>
  <w:style w:type="paragraph" w:customStyle="1" w:styleId="1bodycopy">
    <w:name w:val="1 body copy"/>
    <w:basedOn w:val="Normal"/>
    <w:link w:val="1bodycopyChar"/>
    <w:qFormat/>
    <w:rsid w:val="00363DFC"/>
    <w:pPr>
      <w:spacing w:after="120" w:line="240" w:lineRule="auto"/>
      <w:ind w:left="0" w:firstLine="0"/>
      <w:jc w:val="left"/>
    </w:pPr>
    <w:rPr>
      <w:rFonts w:ascii="Arial" w:eastAsia="MS Mincho" w:hAnsi="Arial" w:cs="Times New Roman"/>
      <w:color w:val="auto"/>
      <w:sz w:val="20"/>
      <w:szCs w:val="24"/>
      <w:lang w:val="en-US" w:eastAsia="en-US"/>
    </w:rPr>
  </w:style>
  <w:style w:type="character" w:customStyle="1" w:styleId="1bodycopyChar">
    <w:name w:val="1 body copy Char"/>
    <w:link w:val="1bodycopy"/>
    <w:rsid w:val="00363DFC"/>
    <w:rPr>
      <w:rFonts w:ascii="Arial" w:eastAsia="MS Mincho" w:hAnsi="Arial" w:cs="Times New Roman"/>
      <w:sz w:val="20"/>
      <w:szCs w:val="24"/>
      <w:lang w:val="en-US" w:eastAsia="en-US"/>
    </w:rPr>
  </w:style>
  <w:style w:type="paragraph" w:styleId="Revision">
    <w:name w:val="Revision"/>
    <w:hidden/>
    <w:uiPriority w:val="99"/>
    <w:semiHidden/>
    <w:rsid w:val="00C15027"/>
    <w:pPr>
      <w:spacing w:after="0" w:line="240" w:lineRule="auto"/>
    </w:pPr>
    <w:rPr>
      <w:rFonts w:ascii="Calibri" w:eastAsia="Calibri" w:hAnsi="Calibri" w:cs="Calibri"/>
      <w:color w:val="000000"/>
    </w:rPr>
  </w:style>
  <w:style w:type="paragraph" w:customStyle="1" w:styleId="pdq2pgselectionanchorcontainer">
    <w:name w:val="pdq2pg_selectionanchorcontainer"/>
    <w:basedOn w:val="Normal"/>
    <w:rsid w:val="00C1502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NormalWeb">
    <w:name w:val="Normal (Web)"/>
    <w:basedOn w:val="Normal"/>
    <w:uiPriority w:val="99"/>
    <w:unhideWhenUsed/>
    <w:rsid w:val="00C1502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C15027"/>
    <w:rPr>
      <w:b/>
      <w:bCs/>
    </w:rPr>
  </w:style>
  <w:style w:type="paragraph" w:customStyle="1" w:styleId="isselectedend">
    <w:name w:val="isselectedend"/>
    <w:basedOn w:val="Normal"/>
    <w:rsid w:val="00562733"/>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166163">
      <w:bodyDiv w:val="1"/>
      <w:marLeft w:val="0"/>
      <w:marRight w:val="0"/>
      <w:marTop w:val="0"/>
      <w:marBottom w:val="0"/>
      <w:divBdr>
        <w:top w:val="none" w:sz="0" w:space="0" w:color="auto"/>
        <w:left w:val="none" w:sz="0" w:space="0" w:color="auto"/>
        <w:bottom w:val="none" w:sz="0" w:space="0" w:color="auto"/>
        <w:right w:val="none" w:sz="0" w:space="0" w:color="auto"/>
      </w:divBdr>
      <w:divsChild>
        <w:div w:id="1205101121">
          <w:marLeft w:val="0"/>
          <w:marRight w:val="0"/>
          <w:marTop w:val="0"/>
          <w:marBottom w:val="0"/>
          <w:divBdr>
            <w:top w:val="none" w:sz="0" w:space="0" w:color="auto"/>
            <w:left w:val="none" w:sz="0" w:space="0" w:color="auto"/>
            <w:bottom w:val="none" w:sz="0" w:space="0" w:color="auto"/>
            <w:right w:val="none" w:sz="0" w:space="0" w:color="auto"/>
          </w:divBdr>
        </w:div>
        <w:div w:id="189342527">
          <w:marLeft w:val="0"/>
          <w:marRight w:val="0"/>
          <w:marTop w:val="0"/>
          <w:marBottom w:val="0"/>
          <w:divBdr>
            <w:top w:val="none" w:sz="0" w:space="0" w:color="auto"/>
            <w:left w:val="none" w:sz="0" w:space="0" w:color="auto"/>
            <w:bottom w:val="none" w:sz="0" w:space="0" w:color="auto"/>
            <w:right w:val="none" w:sz="0" w:space="0" w:color="auto"/>
          </w:divBdr>
        </w:div>
        <w:div w:id="123832149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14E5B-71C2-42AD-8094-47003D11C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5174</Words>
  <Characters>28204</Characters>
  <Application>Microsoft Office Word</Application>
  <DocSecurity>0</DocSecurity>
  <Lines>1343</Lines>
  <Paragraphs>521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Canning</dc:creator>
  <cp:keywords/>
  <cp:lastModifiedBy>Rachel Gonzalez</cp:lastModifiedBy>
  <cp:revision>2</cp:revision>
  <cp:lastPrinted>2026-03-06T07:55:00Z</cp:lastPrinted>
  <dcterms:created xsi:type="dcterms:W3CDTF">2026-07-12T19:19:00Z</dcterms:created>
  <dcterms:modified xsi:type="dcterms:W3CDTF">2026-07-12T19:19:00Z</dcterms:modified>
</cp:coreProperties>
</file>